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415E3B" w14:textId="6A4D15AD" w:rsidR="006345CC" w:rsidRPr="00B844CE" w:rsidRDefault="00FA76D1" w:rsidP="006345CC">
      <w:pPr>
        <w:spacing w:after="0" w:line="240" w:lineRule="auto"/>
        <w:jc w:val="center"/>
        <w:rPr>
          <w:rFonts w:ascii="Arial" w:hAnsi="Arial" w:cs="Arial"/>
          <w:b/>
          <w:sz w:val="24"/>
          <w:szCs w:val="24"/>
        </w:rPr>
      </w:pPr>
      <w:r w:rsidRPr="00B844CE">
        <w:rPr>
          <w:rFonts w:ascii="Arial" w:hAnsi="Arial" w:cs="Arial"/>
          <w:b/>
          <w:sz w:val="24"/>
          <w:szCs w:val="24"/>
        </w:rPr>
        <w:t>ASOCIACIÓ</w:t>
      </w:r>
      <w:r w:rsidR="006345CC" w:rsidRPr="00B844CE">
        <w:rPr>
          <w:rFonts w:ascii="Arial" w:hAnsi="Arial" w:cs="Arial"/>
          <w:b/>
          <w:sz w:val="24"/>
          <w:szCs w:val="24"/>
        </w:rPr>
        <w:t>N INTERNACIONAL DE CLUBES DE LEONES</w:t>
      </w:r>
    </w:p>
    <w:p w14:paraId="6AC8ED73" w14:textId="77777777" w:rsidR="006345CC" w:rsidRPr="00B844CE" w:rsidRDefault="00FA76D1" w:rsidP="006345CC">
      <w:pPr>
        <w:spacing w:after="0" w:line="240" w:lineRule="auto"/>
        <w:jc w:val="center"/>
        <w:rPr>
          <w:rFonts w:ascii="Arial" w:hAnsi="Arial" w:cs="Arial"/>
          <w:b/>
          <w:sz w:val="24"/>
          <w:szCs w:val="24"/>
        </w:rPr>
      </w:pPr>
      <w:r w:rsidRPr="00B844CE">
        <w:rPr>
          <w:rFonts w:ascii="Arial" w:hAnsi="Arial" w:cs="Arial"/>
          <w:b/>
          <w:sz w:val="24"/>
          <w:szCs w:val="24"/>
        </w:rPr>
        <w:t>PROPUESTA PARA MODIFICACIÓ</w:t>
      </w:r>
      <w:r w:rsidR="006345CC" w:rsidRPr="00B844CE">
        <w:rPr>
          <w:rFonts w:ascii="Arial" w:hAnsi="Arial" w:cs="Arial"/>
          <w:b/>
          <w:sz w:val="24"/>
          <w:szCs w:val="24"/>
        </w:rPr>
        <w:t>N DE ESTATUTOS Y REGLAMENTOS</w:t>
      </w:r>
    </w:p>
    <w:p w14:paraId="394A43D2" w14:textId="77777777" w:rsidR="006345CC" w:rsidRPr="00B844CE" w:rsidRDefault="00FA76D1" w:rsidP="006345CC">
      <w:pPr>
        <w:spacing w:after="0" w:line="240" w:lineRule="auto"/>
        <w:jc w:val="center"/>
        <w:rPr>
          <w:rFonts w:ascii="Arial" w:hAnsi="Arial" w:cs="Arial"/>
          <w:b/>
          <w:sz w:val="24"/>
          <w:szCs w:val="24"/>
        </w:rPr>
      </w:pPr>
      <w:r w:rsidRPr="00B844CE">
        <w:rPr>
          <w:rFonts w:ascii="Arial" w:hAnsi="Arial" w:cs="Arial"/>
          <w:b/>
          <w:sz w:val="24"/>
          <w:szCs w:val="24"/>
        </w:rPr>
        <w:t>ASOCIACIÓ</w:t>
      </w:r>
      <w:r w:rsidR="006345CC" w:rsidRPr="00B844CE">
        <w:rPr>
          <w:rFonts w:ascii="Arial" w:hAnsi="Arial" w:cs="Arial"/>
          <w:b/>
          <w:sz w:val="24"/>
          <w:szCs w:val="24"/>
        </w:rPr>
        <w:t>N DE CLUBES DE LEONES DISTRITO F-4- DE COLOMBIA</w:t>
      </w:r>
    </w:p>
    <w:p w14:paraId="19D5CEBA" w14:textId="77777777" w:rsidR="00EE0A3E" w:rsidRPr="00EE0A3E" w:rsidRDefault="00EE0A3E" w:rsidP="00EE0A3E">
      <w:pPr>
        <w:spacing w:after="0" w:line="240" w:lineRule="auto"/>
        <w:jc w:val="center"/>
        <w:rPr>
          <w:rFonts w:ascii="Arial" w:hAnsi="Arial" w:cs="Arial"/>
          <w:b/>
          <w:sz w:val="24"/>
          <w:szCs w:val="24"/>
        </w:rPr>
      </w:pPr>
    </w:p>
    <w:p w14:paraId="7118B09E" w14:textId="3782391D" w:rsidR="006345CC" w:rsidRPr="00EE0A3E" w:rsidRDefault="00EE0A3E" w:rsidP="00EE0A3E">
      <w:pPr>
        <w:spacing w:after="0" w:line="240" w:lineRule="auto"/>
        <w:jc w:val="center"/>
        <w:rPr>
          <w:rFonts w:ascii="Arial" w:hAnsi="Arial" w:cs="Arial"/>
          <w:b/>
          <w:sz w:val="36"/>
          <w:szCs w:val="24"/>
        </w:rPr>
      </w:pPr>
      <w:r w:rsidRPr="00EE0A3E">
        <w:rPr>
          <w:rFonts w:ascii="Arial" w:hAnsi="Arial" w:cs="Arial"/>
          <w:b/>
          <w:sz w:val="36"/>
          <w:szCs w:val="24"/>
        </w:rPr>
        <w:t>ESTATUTOS</w:t>
      </w:r>
    </w:p>
    <w:p w14:paraId="5B3C9BBA" w14:textId="77777777" w:rsidR="00777788" w:rsidRPr="00B844CE" w:rsidRDefault="00777788" w:rsidP="006345CC">
      <w:pPr>
        <w:spacing w:after="0" w:line="240" w:lineRule="auto"/>
        <w:jc w:val="both"/>
        <w:rPr>
          <w:rFonts w:ascii="Arial" w:hAnsi="Arial" w:cs="Arial"/>
          <w:b/>
          <w:sz w:val="24"/>
          <w:szCs w:val="24"/>
        </w:rPr>
      </w:pPr>
    </w:p>
    <w:p w14:paraId="3F2F1200" w14:textId="77777777" w:rsidR="000106CC" w:rsidRPr="00B844CE" w:rsidRDefault="00FA76D1" w:rsidP="000106CC">
      <w:pPr>
        <w:spacing w:after="0" w:line="240" w:lineRule="auto"/>
        <w:jc w:val="center"/>
        <w:rPr>
          <w:rFonts w:ascii="Arial" w:hAnsi="Arial" w:cs="Arial"/>
          <w:b/>
          <w:sz w:val="24"/>
          <w:szCs w:val="24"/>
        </w:rPr>
      </w:pPr>
      <w:r w:rsidRPr="00B844CE">
        <w:rPr>
          <w:rFonts w:ascii="Arial" w:hAnsi="Arial" w:cs="Arial"/>
          <w:b/>
          <w:sz w:val="24"/>
          <w:szCs w:val="24"/>
        </w:rPr>
        <w:t>ARTÍ</w:t>
      </w:r>
      <w:r w:rsidR="006345CC" w:rsidRPr="00B844CE">
        <w:rPr>
          <w:rFonts w:ascii="Arial" w:hAnsi="Arial" w:cs="Arial"/>
          <w:b/>
          <w:sz w:val="24"/>
          <w:szCs w:val="24"/>
        </w:rPr>
        <w:t xml:space="preserve">CULO PRIMERO – </w:t>
      </w:r>
      <w:r w:rsidR="00690008" w:rsidRPr="00B844CE">
        <w:rPr>
          <w:rFonts w:ascii="Arial" w:hAnsi="Arial" w:cs="Arial"/>
          <w:b/>
          <w:sz w:val="24"/>
          <w:szCs w:val="24"/>
        </w:rPr>
        <w:t>NOMBRE,</w:t>
      </w:r>
      <w:r w:rsidR="006345CC" w:rsidRPr="00B844CE">
        <w:rPr>
          <w:rFonts w:ascii="Arial" w:hAnsi="Arial" w:cs="Arial"/>
          <w:b/>
          <w:sz w:val="24"/>
          <w:szCs w:val="24"/>
        </w:rPr>
        <w:t xml:space="preserve"> NATURALEZA</w:t>
      </w:r>
      <w:r w:rsidR="000106CC" w:rsidRPr="00B844CE">
        <w:rPr>
          <w:rFonts w:ascii="Arial" w:hAnsi="Arial" w:cs="Arial"/>
          <w:b/>
          <w:sz w:val="24"/>
          <w:szCs w:val="24"/>
        </w:rPr>
        <w:t xml:space="preserve"> Y OBJETO SOCIAL</w:t>
      </w:r>
    </w:p>
    <w:p w14:paraId="0BD26544" w14:textId="77777777" w:rsidR="000106CC" w:rsidRPr="00B844CE" w:rsidRDefault="000106CC" w:rsidP="000106CC">
      <w:pPr>
        <w:spacing w:after="0" w:line="240" w:lineRule="auto"/>
        <w:rPr>
          <w:rFonts w:ascii="Arial" w:hAnsi="Arial" w:cs="Arial"/>
          <w:b/>
          <w:sz w:val="24"/>
          <w:szCs w:val="24"/>
        </w:rPr>
      </w:pPr>
    </w:p>
    <w:p w14:paraId="21839E53" w14:textId="6553B522" w:rsidR="006345CC" w:rsidRPr="00F2536B" w:rsidRDefault="000106CC" w:rsidP="00FA76D1">
      <w:pPr>
        <w:spacing w:after="0" w:line="240" w:lineRule="auto"/>
        <w:jc w:val="both"/>
        <w:rPr>
          <w:rFonts w:ascii="Arial" w:hAnsi="Arial" w:cs="Arial"/>
          <w:spacing w:val="-2"/>
          <w:sz w:val="24"/>
          <w:szCs w:val="24"/>
        </w:rPr>
      </w:pPr>
      <w:r w:rsidRPr="00F2536B">
        <w:rPr>
          <w:rFonts w:ascii="Arial" w:hAnsi="Arial" w:cs="Arial"/>
          <w:b/>
          <w:spacing w:val="-2"/>
          <w:sz w:val="24"/>
          <w:szCs w:val="24"/>
        </w:rPr>
        <w:t>Secci</w:t>
      </w:r>
      <w:r w:rsidR="002B13B8" w:rsidRPr="00F2536B">
        <w:rPr>
          <w:rFonts w:ascii="Arial" w:hAnsi="Arial" w:cs="Arial"/>
          <w:b/>
          <w:spacing w:val="-2"/>
          <w:sz w:val="24"/>
          <w:szCs w:val="24"/>
        </w:rPr>
        <w:t>ó</w:t>
      </w:r>
      <w:r w:rsidRPr="00F2536B">
        <w:rPr>
          <w:rFonts w:ascii="Arial" w:hAnsi="Arial" w:cs="Arial"/>
          <w:b/>
          <w:spacing w:val="-2"/>
          <w:sz w:val="24"/>
          <w:szCs w:val="24"/>
        </w:rPr>
        <w:t>n 1</w:t>
      </w:r>
      <w:r w:rsidR="00FA76D1" w:rsidRPr="00F2536B">
        <w:rPr>
          <w:rFonts w:ascii="Arial" w:hAnsi="Arial" w:cs="Arial"/>
          <w:b/>
          <w:spacing w:val="-2"/>
          <w:sz w:val="24"/>
          <w:szCs w:val="24"/>
        </w:rPr>
        <w:t xml:space="preserve">. NOMBRE. </w:t>
      </w:r>
      <w:r w:rsidRPr="00F2536B">
        <w:rPr>
          <w:rFonts w:ascii="Arial" w:hAnsi="Arial" w:cs="Arial"/>
          <w:spacing w:val="-2"/>
          <w:sz w:val="24"/>
          <w:szCs w:val="24"/>
        </w:rPr>
        <w:t>La or</w:t>
      </w:r>
      <w:r w:rsidR="006345CC" w:rsidRPr="00F2536B">
        <w:rPr>
          <w:rFonts w:ascii="Arial" w:hAnsi="Arial" w:cs="Arial"/>
          <w:spacing w:val="-2"/>
          <w:sz w:val="24"/>
          <w:szCs w:val="24"/>
        </w:rPr>
        <w:t xml:space="preserve">ganización será conocida con el nombre de </w:t>
      </w:r>
      <w:r w:rsidR="00FA76D1" w:rsidRPr="00F2536B">
        <w:rPr>
          <w:rFonts w:ascii="Arial" w:hAnsi="Arial" w:cs="Arial"/>
          <w:b/>
          <w:spacing w:val="-2"/>
          <w:sz w:val="24"/>
          <w:szCs w:val="24"/>
        </w:rPr>
        <w:t>ASOCIACIÓ</w:t>
      </w:r>
      <w:r w:rsidR="006345CC" w:rsidRPr="00F2536B">
        <w:rPr>
          <w:rFonts w:ascii="Arial" w:hAnsi="Arial" w:cs="Arial"/>
          <w:b/>
          <w:spacing w:val="-2"/>
          <w:sz w:val="24"/>
          <w:szCs w:val="24"/>
        </w:rPr>
        <w:t>N DE CLUBES DE LEONES DISTRITO F-4</w:t>
      </w:r>
      <w:r w:rsidR="006345CC" w:rsidRPr="00F2536B">
        <w:rPr>
          <w:rFonts w:ascii="Arial" w:hAnsi="Arial" w:cs="Arial"/>
          <w:spacing w:val="-2"/>
          <w:sz w:val="24"/>
          <w:szCs w:val="24"/>
        </w:rPr>
        <w:t xml:space="preserve">, entidad de utilidad común, sin ánimo de lucro, integrante del </w:t>
      </w:r>
      <w:r w:rsidR="004C5BB0" w:rsidRPr="00F2536B">
        <w:rPr>
          <w:rFonts w:ascii="Arial" w:hAnsi="Arial" w:cs="Arial"/>
          <w:spacing w:val="-2"/>
          <w:sz w:val="24"/>
          <w:szCs w:val="24"/>
        </w:rPr>
        <w:t>distrito m</w:t>
      </w:r>
      <w:r w:rsidR="006345CC" w:rsidRPr="00F2536B">
        <w:rPr>
          <w:rFonts w:ascii="Arial" w:hAnsi="Arial" w:cs="Arial"/>
          <w:spacing w:val="-2"/>
          <w:sz w:val="24"/>
          <w:szCs w:val="24"/>
        </w:rPr>
        <w:t>últiple “F” de Colombia y de la Asociación Internacional de Clubes de Leones</w:t>
      </w:r>
      <w:r w:rsidR="00FA76D1" w:rsidRPr="00F2536B">
        <w:rPr>
          <w:rFonts w:ascii="Arial" w:hAnsi="Arial" w:cs="Arial"/>
          <w:spacing w:val="-2"/>
          <w:sz w:val="24"/>
          <w:szCs w:val="24"/>
        </w:rPr>
        <w:t>,</w:t>
      </w:r>
      <w:r w:rsidR="006345CC" w:rsidRPr="00F2536B">
        <w:rPr>
          <w:rFonts w:ascii="Arial" w:hAnsi="Arial" w:cs="Arial"/>
          <w:spacing w:val="-2"/>
          <w:sz w:val="24"/>
          <w:szCs w:val="24"/>
        </w:rPr>
        <w:t xml:space="preserve"> de aquí en adelante denominado DISTRITO F-4.</w:t>
      </w:r>
    </w:p>
    <w:p w14:paraId="515D879B" w14:textId="77777777" w:rsidR="00FA76D1" w:rsidRPr="00B844CE" w:rsidRDefault="00FA76D1" w:rsidP="00FA76D1">
      <w:pPr>
        <w:spacing w:after="0" w:line="240" w:lineRule="auto"/>
        <w:jc w:val="both"/>
        <w:rPr>
          <w:rFonts w:ascii="Arial" w:hAnsi="Arial" w:cs="Arial"/>
          <w:b/>
          <w:sz w:val="24"/>
          <w:szCs w:val="24"/>
        </w:rPr>
      </w:pPr>
    </w:p>
    <w:p w14:paraId="0C281AA8" w14:textId="51B6996A" w:rsidR="000106CC" w:rsidRPr="00B844CE" w:rsidRDefault="00690008" w:rsidP="00FA76D1">
      <w:pPr>
        <w:spacing w:after="0" w:line="240" w:lineRule="auto"/>
        <w:jc w:val="both"/>
        <w:rPr>
          <w:rFonts w:ascii="Arial" w:hAnsi="Arial" w:cs="Arial"/>
          <w:sz w:val="24"/>
          <w:szCs w:val="24"/>
        </w:rPr>
      </w:pPr>
      <w:r w:rsidRPr="00B844CE">
        <w:rPr>
          <w:rFonts w:ascii="Arial" w:hAnsi="Arial" w:cs="Arial"/>
          <w:b/>
          <w:sz w:val="24"/>
          <w:szCs w:val="24"/>
        </w:rPr>
        <w:t>Sección</w:t>
      </w:r>
      <w:r w:rsidR="00FA76D1" w:rsidRPr="00B844CE">
        <w:rPr>
          <w:rFonts w:ascii="Arial" w:hAnsi="Arial" w:cs="Arial"/>
          <w:b/>
          <w:sz w:val="24"/>
          <w:szCs w:val="24"/>
        </w:rPr>
        <w:t xml:space="preserve"> 2. NATURALEZA.</w:t>
      </w:r>
      <w:r w:rsidR="000106CC" w:rsidRPr="00B844CE">
        <w:rPr>
          <w:rFonts w:ascii="Arial" w:hAnsi="Arial" w:cs="Arial"/>
          <w:sz w:val="24"/>
          <w:szCs w:val="24"/>
        </w:rPr>
        <w:t xml:space="preserve"> El </w:t>
      </w:r>
      <w:r w:rsidR="00BC5EAF" w:rsidRPr="00B844CE">
        <w:rPr>
          <w:rFonts w:ascii="Arial" w:hAnsi="Arial" w:cs="Arial"/>
          <w:sz w:val="24"/>
          <w:szCs w:val="24"/>
        </w:rPr>
        <w:t>d</w:t>
      </w:r>
      <w:r w:rsidR="000106CC" w:rsidRPr="00B844CE">
        <w:rPr>
          <w:rFonts w:ascii="Arial" w:hAnsi="Arial" w:cs="Arial"/>
          <w:sz w:val="24"/>
          <w:szCs w:val="24"/>
        </w:rPr>
        <w:t xml:space="preserve">istrito F-4 es una entidad sin </w:t>
      </w:r>
      <w:r w:rsidR="00A505D1" w:rsidRPr="00B844CE">
        <w:rPr>
          <w:rFonts w:ascii="Arial" w:hAnsi="Arial" w:cs="Arial"/>
          <w:sz w:val="24"/>
          <w:szCs w:val="24"/>
        </w:rPr>
        <w:t>á</w:t>
      </w:r>
      <w:r w:rsidR="000106CC" w:rsidRPr="00B844CE">
        <w:rPr>
          <w:rFonts w:ascii="Arial" w:hAnsi="Arial" w:cs="Arial"/>
          <w:sz w:val="24"/>
          <w:szCs w:val="24"/>
        </w:rPr>
        <w:t>nimo de lucro</w:t>
      </w:r>
      <w:r w:rsidR="00404E84" w:rsidRPr="00B844CE">
        <w:rPr>
          <w:rFonts w:ascii="Arial" w:hAnsi="Arial" w:cs="Arial"/>
          <w:sz w:val="24"/>
          <w:szCs w:val="24"/>
        </w:rPr>
        <w:t>.</w:t>
      </w:r>
      <w:r w:rsidR="000106CC" w:rsidRPr="00B844CE">
        <w:rPr>
          <w:rFonts w:ascii="Arial" w:hAnsi="Arial" w:cs="Arial"/>
          <w:sz w:val="24"/>
          <w:szCs w:val="24"/>
        </w:rPr>
        <w:t xml:space="preserve"> </w:t>
      </w:r>
    </w:p>
    <w:p w14:paraId="79934E3C" w14:textId="77777777" w:rsidR="00A505D1" w:rsidRPr="00B844CE" w:rsidRDefault="00A505D1" w:rsidP="000106CC">
      <w:pPr>
        <w:spacing w:after="0" w:line="240" w:lineRule="auto"/>
        <w:jc w:val="both"/>
        <w:rPr>
          <w:rFonts w:ascii="Arial" w:hAnsi="Arial" w:cs="Arial"/>
          <w:sz w:val="24"/>
          <w:szCs w:val="24"/>
        </w:rPr>
      </w:pPr>
    </w:p>
    <w:p w14:paraId="232D3E46" w14:textId="2DE2466C" w:rsidR="000106CC" w:rsidRPr="00B844CE" w:rsidRDefault="000106CC" w:rsidP="006345CC">
      <w:pPr>
        <w:spacing w:after="0" w:line="240" w:lineRule="auto"/>
        <w:jc w:val="both"/>
        <w:rPr>
          <w:rFonts w:ascii="Arial" w:hAnsi="Arial" w:cs="Arial"/>
          <w:sz w:val="24"/>
          <w:szCs w:val="24"/>
        </w:rPr>
      </w:pPr>
      <w:r w:rsidRPr="00B844CE">
        <w:rPr>
          <w:rFonts w:ascii="Arial" w:hAnsi="Arial" w:cs="Arial"/>
          <w:b/>
          <w:sz w:val="24"/>
          <w:szCs w:val="24"/>
        </w:rPr>
        <w:t>Secci</w:t>
      </w:r>
      <w:r w:rsidR="00A505D1" w:rsidRPr="00B844CE">
        <w:rPr>
          <w:rFonts w:ascii="Arial" w:hAnsi="Arial" w:cs="Arial"/>
          <w:b/>
          <w:sz w:val="24"/>
          <w:szCs w:val="24"/>
        </w:rPr>
        <w:t>ó</w:t>
      </w:r>
      <w:r w:rsidRPr="00B844CE">
        <w:rPr>
          <w:rFonts w:ascii="Arial" w:hAnsi="Arial" w:cs="Arial"/>
          <w:b/>
          <w:sz w:val="24"/>
          <w:szCs w:val="24"/>
        </w:rPr>
        <w:t>n</w:t>
      </w:r>
      <w:r w:rsidR="00A505D1" w:rsidRPr="00B844CE">
        <w:rPr>
          <w:rFonts w:ascii="Arial" w:hAnsi="Arial" w:cs="Arial"/>
          <w:b/>
          <w:sz w:val="24"/>
          <w:szCs w:val="24"/>
        </w:rPr>
        <w:t xml:space="preserve"> 3</w:t>
      </w:r>
      <w:r w:rsidR="00FA76D1" w:rsidRPr="00B844CE">
        <w:rPr>
          <w:rFonts w:ascii="Arial" w:hAnsi="Arial" w:cs="Arial"/>
          <w:b/>
          <w:sz w:val="24"/>
          <w:szCs w:val="24"/>
        </w:rPr>
        <w:t>.</w:t>
      </w:r>
      <w:r w:rsidRPr="00B844CE">
        <w:rPr>
          <w:rFonts w:ascii="Arial" w:hAnsi="Arial" w:cs="Arial"/>
          <w:b/>
          <w:sz w:val="24"/>
          <w:szCs w:val="24"/>
        </w:rPr>
        <w:t xml:space="preserve"> </w:t>
      </w:r>
      <w:r w:rsidR="00A505D1" w:rsidRPr="00B844CE">
        <w:rPr>
          <w:rFonts w:ascii="Arial" w:hAnsi="Arial" w:cs="Arial"/>
          <w:b/>
          <w:sz w:val="24"/>
          <w:szCs w:val="24"/>
        </w:rPr>
        <w:t>O</w:t>
      </w:r>
      <w:r w:rsidR="00FA76D1" w:rsidRPr="00B844CE">
        <w:rPr>
          <w:rFonts w:ascii="Arial" w:hAnsi="Arial" w:cs="Arial"/>
          <w:b/>
          <w:sz w:val="24"/>
          <w:szCs w:val="24"/>
        </w:rPr>
        <w:t>BJETO SOCIAL.</w:t>
      </w:r>
      <w:r w:rsidRPr="00B844CE">
        <w:rPr>
          <w:rFonts w:ascii="Arial" w:hAnsi="Arial" w:cs="Arial"/>
          <w:sz w:val="24"/>
          <w:szCs w:val="24"/>
        </w:rPr>
        <w:t xml:space="preserve"> Además de los propósitos de la </w:t>
      </w:r>
      <w:r w:rsidR="00BC5EAF" w:rsidRPr="00B844CE">
        <w:rPr>
          <w:rFonts w:ascii="Arial" w:hAnsi="Arial" w:cs="Arial"/>
          <w:sz w:val="24"/>
          <w:szCs w:val="24"/>
        </w:rPr>
        <w:t>asociación internacional, podrá desarrollar actividades industriales, comerciales, d</w:t>
      </w:r>
      <w:r w:rsidRPr="00B844CE">
        <w:rPr>
          <w:rFonts w:ascii="Arial" w:hAnsi="Arial" w:cs="Arial"/>
          <w:sz w:val="24"/>
          <w:szCs w:val="24"/>
        </w:rPr>
        <w:t xml:space="preserve">e servicios, financieras, y en general </w:t>
      </w:r>
      <w:r w:rsidR="00392B42" w:rsidRPr="00B844CE">
        <w:rPr>
          <w:rFonts w:ascii="Arial" w:hAnsi="Arial" w:cs="Arial"/>
          <w:sz w:val="24"/>
          <w:szCs w:val="24"/>
        </w:rPr>
        <w:t xml:space="preserve">las </w:t>
      </w:r>
      <w:r w:rsidRPr="00B844CE">
        <w:rPr>
          <w:rFonts w:ascii="Arial" w:hAnsi="Arial" w:cs="Arial"/>
          <w:sz w:val="24"/>
          <w:szCs w:val="24"/>
        </w:rPr>
        <w:t>que le permitan su auto</w:t>
      </w:r>
      <w:r w:rsidR="001B2E9E" w:rsidRPr="00B844CE">
        <w:rPr>
          <w:rFonts w:ascii="Arial" w:hAnsi="Arial" w:cs="Arial"/>
          <w:sz w:val="24"/>
          <w:szCs w:val="24"/>
        </w:rPr>
        <w:t xml:space="preserve"> </w:t>
      </w:r>
      <w:r w:rsidRPr="00B844CE">
        <w:rPr>
          <w:rFonts w:ascii="Arial" w:hAnsi="Arial" w:cs="Arial"/>
          <w:sz w:val="24"/>
          <w:szCs w:val="24"/>
        </w:rPr>
        <w:t>sostenimiento financiero para acrecentar los servicios comunitarios</w:t>
      </w:r>
      <w:r w:rsidR="00823FBD" w:rsidRPr="00B844CE">
        <w:rPr>
          <w:rFonts w:ascii="Arial" w:hAnsi="Arial" w:cs="Arial"/>
          <w:sz w:val="24"/>
          <w:szCs w:val="24"/>
        </w:rPr>
        <w:t xml:space="preserve"> como base fundamental de su actividad.</w:t>
      </w:r>
    </w:p>
    <w:p w14:paraId="19BABB41" w14:textId="77777777" w:rsidR="00823FBD" w:rsidRPr="00B844CE" w:rsidRDefault="00823FBD" w:rsidP="006345CC">
      <w:pPr>
        <w:spacing w:after="0" w:line="240" w:lineRule="auto"/>
        <w:jc w:val="both"/>
        <w:rPr>
          <w:rFonts w:ascii="Arial" w:hAnsi="Arial" w:cs="Arial"/>
          <w:sz w:val="24"/>
          <w:szCs w:val="24"/>
        </w:rPr>
      </w:pPr>
    </w:p>
    <w:p w14:paraId="2BAE6C74" w14:textId="77777777" w:rsidR="006345CC" w:rsidRPr="00B844CE" w:rsidRDefault="00392B42" w:rsidP="006345CC">
      <w:pPr>
        <w:spacing w:after="0" w:line="240" w:lineRule="auto"/>
        <w:jc w:val="center"/>
        <w:rPr>
          <w:rFonts w:ascii="Arial" w:hAnsi="Arial" w:cs="Arial"/>
          <w:b/>
          <w:sz w:val="24"/>
          <w:szCs w:val="24"/>
        </w:rPr>
      </w:pPr>
      <w:r w:rsidRPr="00B844CE">
        <w:rPr>
          <w:rFonts w:ascii="Arial" w:hAnsi="Arial" w:cs="Arial"/>
          <w:b/>
          <w:sz w:val="24"/>
          <w:szCs w:val="24"/>
        </w:rPr>
        <w:t>ARTÍCULO SEGUNDO – PROPÓ</w:t>
      </w:r>
      <w:r w:rsidR="006345CC" w:rsidRPr="00B844CE">
        <w:rPr>
          <w:rFonts w:ascii="Arial" w:hAnsi="Arial" w:cs="Arial"/>
          <w:b/>
          <w:sz w:val="24"/>
          <w:szCs w:val="24"/>
        </w:rPr>
        <w:t>SITOS</w:t>
      </w:r>
    </w:p>
    <w:p w14:paraId="5D836EB0" w14:textId="77777777" w:rsidR="006345CC" w:rsidRPr="00B844CE" w:rsidRDefault="006345CC" w:rsidP="006345CC">
      <w:pPr>
        <w:spacing w:after="0" w:line="240" w:lineRule="auto"/>
        <w:jc w:val="both"/>
        <w:rPr>
          <w:rFonts w:ascii="Arial" w:hAnsi="Arial" w:cs="Arial"/>
          <w:sz w:val="24"/>
          <w:szCs w:val="24"/>
        </w:rPr>
      </w:pPr>
    </w:p>
    <w:p w14:paraId="163A39E5" w14:textId="6FA98631" w:rsidR="006345CC" w:rsidRPr="00B844CE" w:rsidRDefault="006345CC" w:rsidP="006345CC">
      <w:pPr>
        <w:spacing w:after="0" w:line="240" w:lineRule="auto"/>
        <w:jc w:val="both"/>
        <w:rPr>
          <w:rFonts w:ascii="Arial" w:hAnsi="Arial" w:cs="Arial"/>
          <w:sz w:val="24"/>
          <w:szCs w:val="24"/>
        </w:rPr>
      </w:pPr>
      <w:r w:rsidRPr="00B844CE">
        <w:rPr>
          <w:rFonts w:ascii="Arial" w:hAnsi="Arial" w:cs="Arial"/>
          <w:sz w:val="24"/>
          <w:szCs w:val="24"/>
        </w:rPr>
        <w:t xml:space="preserve">El objeto </w:t>
      </w:r>
      <w:r w:rsidR="00BC5EAF" w:rsidRPr="00B844CE">
        <w:rPr>
          <w:rFonts w:ascii="Arial" w:hAnsi="Arial" w:cs="Arial"/>
          <w:sz w:val="24"/>
          <w:szCs w:val="24"/>
        </w:rPr>
        <w:t>del d</w:t>
      </w:r>
      <w:r w:rsidRPr="00B844CE">
        <w:rPr>
          <w:rFonts w:ascii="Arial" w:hAnsi="Arial" w:cs="Arial"/>
          <w:sz w:val="24"/>
          <w:szCs w:val="24"/>
        </w:rPr>
        <w:t xml:space="preserve">istrito F-4 será proveer una estructura administrativa para fomentar en este </w:t>
      </w:r>
      <w:r w:rsidR="00BC5EAF" w:rsidRPr="00B844CE">
        <w:rPr>
          <w:rFonts w:ascii="Arial" w:hAnsi="Arial" w:cs="Arial"/>
          <w:sz w:val="24"/>
          <w:szCs w:val="24"/>
        </w:rPr>
        <w:t>dis</w:t>
      </w:r>
      <w:r w:rsidRPr="00B844CE">
        <w:rPr>
          <w:rFonts w:ascii="Arial" w:hAnsi="Arial" w:cs="Arial"/>
          <w:sz w:val="24"/>
          <w:szCs w:val="24"/>
        </w:rPr>
        <w:t>trito los propósitos de la Asociación Internacional de Clubes de Leones, como son:</w:t>
      </w:r>
    </w:p>
    <w:p w14:paraId="0B206D09" w14:textId="77777777" w:rsidR="007A6AC8" w:rsidRPr="00B844CE" w:rsidRDefault="007A6AC8" w:rsidP="00E9597A">
      <w:pPr>
        <w:spacing w:after="0" w:line="240" w:lineRule="auto"/>
        <w:jc w:val="both"/>
        <w:rPr>
          <w:rFonts w:ascii="Arial" w:hAnsi="Arial" w:cs="Arial"/>
          <w:sz w:val="24"/>
          <w:szCs w:val="24"/>
        </w:rPr>
      </w:pPr>
    </w:p>
    <w:p w14:paraId="52CBC581" w14:textId="422E73E2" w:rsidR="00E9597A" w:rsidRPr="00B844CE" w:rsidRDefault="00E9597A" w:rsidP="00E9597A">
      <w:pPr>
        <w:spacing w:after="0" w:line="240" w:lineRule="auto"/>
        <w:jc w:val="both"/>
        <w:rPr>
          <w:rFonts w:ascii="Arial" w:hAnsi="Arial" w:cs="Arial"/>
          <w:sz w:val="24"/>
          <w:szCs w:val="24"/>
        </w:rPr>
      </w:pPr>
      <w:r w:rsidRPr="00B844CE">
        <w:rPr>
          <w:rFonts w:ascii="Arial" w:hAnsi="Arial" w:cs="Arial"/>
          <w:sz w:val="24"/>
          <w:szCs w:val="24"/>
        </w:rPr>
        <w:t>Los propósitos de este distrito serán:</w:t>
      </w:r>
    </w:p>
    <w:p w14:paraId="6E64D25B" w14:textId="301539F1" w:rsidR="00E9597A" w:rsidRPr="00B844CE" w:rsidRDefault="00E9597A" w:rsidP="007A6AC8">
      <w:pPr>
        <w:pStyle w:val="Prrafodelista"/>
        <w:numPr>
          <w:ilvl w:val="0"/>
          <w:numId w:val="36"/>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Proporcionar una estructura administrativa que avance </w:t>
      </w:r>
      <w:r w:rsidR="00392B42" w:rsidRPr="00B844CE">
        <w:rPr>
          <w:rFonts w:ascii="Arial" w:hAnsi="Arial" w:cs="Arial"/>
          <w:sz w:val="24"/>
          <w:szCs w:val="24"/>
        </w:rPr>
        <w:t xml:space="preserve">los Propósitos de la Asociación </w:t>
      </w:r>
      <w:r w:rsidRPr="00B844CE">
        <w:rPr>
          <w:rFonts w:ascii="Arial" w:hAnsi="Arial" w:cs="Arial"/>
          <w:sz w:val="24"/>
          <w:szCs w:val="24"/>
        </w:rPr>
        <w:t>Internacional de Clubes de Leones en este distrito.</w:t>
      </w:r>
    </w:p>
    <w:p w14:paraId="2CE6EDDD" w14:textId="162A7D98" w:rsidR="00E9597A" w:rsidRPr="00B844CE" w:rsidRDefault="00E9597A" w:rsidP="007A6AC8">
      <w:pPr>
        <w:pStyle w:val="Prrafodelista"/>
        <w:numPr>
          <w:ilvl w:val="0"/>
          <w:numId w:val="36"/>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Crear y promover un espíritu de entendimiento entre los pueblos del mundo.</w:t>
      </w:r>
    </w:p>
    <w:p w14:paraId="323FF40E" w14:textId="155BF2D3" w:rsidR="00E9597A" w:rsidRPr="00B844CE" w:rsidRDefault="00E9597A" w:rsidP="007A6AC8">
      <w:pPr>
        <w:pStyle w:val="Prrafodelista"/>
        <w:numPr>
          <w:ilvl w:val="0"/>
          <w:numId w:val="36"/>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Promover los principios de buen gobierno y buena ciudadanía.</w:t>
      </w:r>
    </w:p>
    <w:p w14:paraId="5A827C79" w14:textId="052E7A86" w:rsidR="00E9597A" w:rsidRPr="00B844CE" w:rsidRDefault="00E9597A" w:rsidP="007A6AC8">
      <w:pPr>
        <w:pStyle w:val="Prrafodelista"/>
        <w:numPr>
          <w:ilvl w:val="0"/>
          <w:numId w:val="36"/>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Tener un interés activo en el bienestar cívico, cultural y moral de la comunidad.</w:t>
      </w:r>
    </w:p>
    <w:p w14:paraId="5AEE216C" w14:textId="6388633A" w:rsidR="00E9597A" w:rsidRPr="00B844CE" w:rsidRDefault="00E9597A" w:rsidP="007A6AC8">
      <w:pPr>
        <w:pStyle w:val="Prrafodelista"/>
        <w:numPr>
          <w:ilvl w:val="0"/>
          <w:numId w:val="36"/>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Unir a los socios en vínculos de amistad, buen compañerismo y entendimiento mutuo.</w:t>
      </w:r>
    </w:p>
    <w:p w14:paraId="7C85028C" w14:textId="70801715" w:rsidR="00E9597A" w:rsidRPr="00B844CE" w:rsidRDefault="00E9597A" w:rsidP="007A6AC8">
      <w:pPr>
        <w:pStyle w:val="Prrafodelista"/>
        <w:numPr>
          <w:ilvl w:val="0"/>
          <w:numId w:val="36"/>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Proporcionar un medio de discusión para el amplio y libre </w:t>
      </w:r>
      <w:r w:rsidR="00392B42" w:rsidRPr="00B844CE">
        <w:rPr>
          <w:rFonts w:ascii="Arial" w:hAnsi="Arial" w:cs="Arial"/>
          <w:sz w:val="24"/>
          <w:szCs w:val="24"/>
        </w:rPr>
        <w:t xml:space="preserve">estudio de todos los asuntos de </w:t>
      </w:r>
      <w:r w:rsidRPr="00B844CE">
        <w:rPr>
          <w:rFonts w:ascii="Arial" w:hAnsi="Arial" w:cs="Arial"/>
          <w:sz w:val="24"/>
          <w:szCs w:val="24"/>
        </w:rPr>
        <w:t>interés público, con la excepción de los asuntos de p</w:t>
      </w:r>
      <w:r w:rsidR="00392B42" w:rsidRPr="00B844CE">
        <w:rPr>
          <w:rFonts w:ascii="Arial" w:hAnsi="Arial" w:cs="Arial"/>
          <w:sz w:val="24"/>
          <w:szCs w:val="24"/>
        </w:rPr>
        <w:t xml:space="preserve">olítica partidista y sectarismo </w:t>
      </w:r>
      <w:r w:rsidRPr="00B844CE">
        <w:rPr>
          <w:rFonts w:ascii="Arial" w:hAnsi="Arial" w:cs="Arial"/>
          <w:sz w:val="24"/>
          <w:szCs w:val="24"/>
        </w:rPr>
        <w:t>religioso que se prohíbe sean debatidos por los socios de los clubes.</w:t>
      </w:r>
    </w:p>
    <w:p w14:paraId="15BFBEA8" w14:textId="2420AE7F" w:rsidR="00E9597A" w:rsidRPr="00B844CE" w:rsidRDefault="00E9597A" w:rsidP="007A6AC8">
      <w:pPr>
        <w:pStyle w:val="Prrafodelista"/>
        <w:numPr>
          <w:ilvl w:val="0"/>
          <w:numId w:val="36"/>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Alentar a personas con voluntad de servicio a se</w:t>
      </w:r>
      <w:r w:rsidR="00392B42" w:rsidRPr="00B844CE">
        <w:rPr>
          <w:rFonts w:ascii="Arial" w:hAnsi="Arial" w:cs="Arial"/>
          <w:sz w:val="24"/>
          <w:szCs w:val="24"/>
        </w:rPr>
        <w:t xml:space="preserve">rvir en la comunidad sin buscar </w:t>
      </w:r>
      <w:r w:rsidRPr="00B844CE">
        <w:rPr>
          <w:rFonts w:ascii="Arial" w:hAnsi="Arial" w:cs="Arial"/>
          <w:sz w:val="24"/>
          <w:szCs w:val="24"/>
        </w:rPr>
        <w:t>recompensa financiera personal, alentar la eficiencia y</w:t>
      </w:r>
      <w:r w:rsidR="00392B42" w:rsidRPr="00B844CE">
        <w:rPr>
          <w:rFonts w:ascii="Arial" w:hAnsi="Arial" w:cs="Arial"/>
          <w:sz w:val="24"/>
          <w:szCs w:val="24"/>
        </w:rPr>
        <w:t xml:space="preserve"> fomentar la </w:t>
      </w:r>
      <w:r w:rsidR="00392B42" w:rsidRPr="00B844CE">
        <w:rPr>
          <w:rFonts w:ascii="Arial" w:hAnsi="Arial" w:cs="Arial"/>
          <w:sz w:val="24"/>
          <w:szCs w:val="24"/>
        </w:rPr>
        <w:lastRenderedPageBreak/>
        <w:t xml:space="preserve">uniformidad de una </w:t>
      </w:r>
      <w:r w:rsidRPr="00B844CE">
        <w:rPr>
          <w:rFonts w:ascii="Arial" w:hAnsi="Arial" w:cs="Arial"/>
          <w:sz w:val="24"/>
          <w:szCs w:val="24"/>
        </w:rPr>
        <w:t>ética en el comercio, la industria, las profesiones, obras públicas y proyectos privados.</w:t>
      </w:r>
    </w:p>
    <w:p w14:paraId="016E5004" w14:textId="77777777" w:rsidR="006345CC" w:rsidRPr="00B844CE" w:rsidRDefault="00392B42" w:rsidP="006345CC">
      <w:pPr>
        <w:spacing w:after="0" w:line="240" w:lineRule="auto"/>
        <w:jc w:val="center"/>
        <w:rPr>
          <w:rFonts w:ascii="Arial" w:hAnsi="Arial" w:cs="Arial"/>
          <w:b/>
          <w:sz w:val="24"/>
          <w:szCs w:val="24"/>
        </w:rPr>
      </w:pPr>
      <w:r w:rsidRPr="00B844CE">
        <w:rPr>
          <w:rFonts w:ascii="Arial" w:hAnsi="Arial" w:cs="Arial"/>
          <w:b/>
          <w:sz w:val="24"/>
          <w:szCs w:val="24"/>
        </w:rPr>
        <w:t>ARTÍ</w:t>
      </w:r>
      <w:r w:rsidR="006345CC" w:rsidRPr="00B844CE">
        <w:rPr>
          <w:rFonts w:ascii="Arial" w:hAnsi="Arial" w:cs="Arial"/>
          <w:b/>
          <w:sz w:val="24"/>
          <w:szCs w:val="24"/>
        </w:rPr>
        <w:t xml:space="preserve">CULO TERCERO – </w:t>
      </w:r>
      <w:r w:rsidRPr="00B844CE">
        <w:rPr>
          <w:rFonts w:ascii="Arial" w:hAnsi="Arial" w:cs="Arial"/>
          <w:b/>
          <w:sz w:val="24"/>
          <w:szCs w:val="24"/>
        </w:rPr>
        <w:t>AFILIADOS – DOMICILIO Y DIRECCIÓ</w:t>
      </w:r>
      <w:r w:rsidR="006345CC" w:rsidRPr="00B844CE">
        <w:rPr>
          <w:rFonts w:ascii="Arial" w:hAnsi="Arial" w:cs="Arial"/>
          <w:b/>
          <w:sz w:val="24"/>
          <w:szCs w:val="24"/>
        </w:rPr>
        <w:t>N</w:t>
      </w:r>
    </w:p>
    <w:p w14:paraId="000053DE" w14:textId="77777777" w:rsidR="006345CC" w:rsidRPr="00B844CE" w:rsidRDefault="006345CC" w:rsidP="006345CC">
      <w:pPr>
        <w:spacing w:after="0" w:line="240" w:lineRule="auto"/>
        <w:jc w:val="both"/>
        <w:rPr>
          <w:rFonts w:ascii="Arial" w:hAnsi="Arial" w:cs="Arial"/>
          <w:b/>
          <w:sz w:val="24"/>
          <w:szCs w:val="24"/>
        </w:rPr>
      </w:pPr>
    </w:p>
    <w:p w14:paraId="279E17C9" w14:textId="6E2D6ABE" w:rsidR="006345CC" w:rsidRPr="00B844CE" w:rsidRDefault="006345CC" w:rsidP="006345CC">
      <w:pPr>
        <w:spacing w:after="0" w:line="240" w:lineRule="auto"/>
        <w:jc w:val="both"/>
        <w:rPr>
          <w:rFonts w:ascii="Arial" w:hAnsi="Arial" w:cs="Arial"/>
          <w:b/>
          <w:sz w:val="24"/>
          <w:szCs w:val="24"/>
        </w:rPr>
      </w:pPr>
      <w:r w:rsidRPr="00B844CE">
        <w:rPr>
          <w:rFonts w:ascii="Arial" w:hAnsi="Arial" w:cs="Arial"/>
          <w:b/>
          <w:sz w:val="24"/>
          <w:szCs w:val="24"/>
        </w:rPr>
        <w:t>Sección 1.</w:t>
      </w:r>
      <w:r w:rsidRPr="00B844CE">
        <w:rPr>
          <w:rFonts w:ascii="Arial" w:hAnsi="Arial" w:cs="Arial"/>
          <w:sz w:val="24"/>
          <w:szCs w:val="24"/>
        </w:rPr>
        <w:t xml:space="preserve"> </w:t>
      </w:r>
      <w:r w:rsidRPr="00B844CE">
        <w:rPr>
          <w:rFonts w:ascii="Arial" w:hAnsi="Arial" w:cs="Arial"/>
          <w:b/>
          <w:sz w:val="24"/>
          <w:szCs w:val="24"/>
        </w:rPr>
        <w:t xml:space="preserve">AFILIADOS. </w:t>
      </w:r>
      <w:r w:rsidR="00E9597A" w:rsidRPr="00B844CE">
        <w:rPr>
          <w:rFonts w:ascii="Arial" w:hAnsi="Arial" w:cs="Arial"/>
          <w:sz w:val="24"/>
          <w:szCs w:val="24"/>
        </w:rPr>
        <w:t xml:space="preserve">Los miembros de esta organización serán todos </w:t>
      </w:r>
      <w:r w:rsidR="00C04FA6" w:rsidRPr="00B844CE">
        <w:rPr>
          <w:rFonts w:ascii="Arial" w:hAnsi="Arial" w:cs="Arial"/>
          <w:sz w:val="24"/>
          <w:szCs w:val="24"/>
        </w:rPr>
        <w:t xml:space="preserve">los clubes de leones de este </w:t>
      </w:r>
      <w:r w:rsidR="00777788" w:rsidRPr="00B844CE">
        <w:rPr>
          <w:rFonts w:ascii="Arial" w:hAnsi="Arial" w:cs="Arial"/>
          <w:sz w:val="24"/>
          <w:szCs w:val="24"/>
        </w:rPr>
        <w:t xml:space="preserve">distrito, a los cuales </w:t>
      </w:r>
      <w:r w:rsidR="00E9597A" w:rsidRPr="00B844CE">
        <w:rPr>
          <w:rFonts w:ascii="Arial" w:hAnsi="Arial" w:cs="Arial"/>
          <w:sz w:val="24"/>
          <w:szCs w:val="24"/>
        </w:rPr>
        <w:t>la Asociación Internacional de Clubes de Leones les ha</w:t>
      </w:r>
      <w:r w:rsidR="00404E84" w:rsidRPr="00B844CE">
        <w:rPr>
          <w:rFonts w:ascii="Arial" w:hAnsi="Arial" w:cs="Arial"/>
          <w:sz w:val="24"/>
          <w:szCs w:val="24"/>
        </w:rPr>
        <w:t>ya concedido carta constitutiva, ubicados en l</w:t>
      </w:r>
      <w:r w:rsidRPr="00B844CE">
        <w:rPr>
          <w:rFonts w:ascii="Arial" w:hAnsi="Arial" w:cs="Arial"/>
          <w:sz w:val="24"/>
          <w:szCs w:val="24"/>
        </w:rPr>
        <w:t xml:space="preserve">os territorios de jurisdicción del Distrito F-4 </w:t>
      </w:r>
      <w:r w:rsidR="00404E84" w:rsidRPr="00B844CE">
        <w:rPr>
          <w:rFonts w:ascii="Arial" w:hAnsi="Arial" w:cs="Arial"/>
          <w:sz w:val="24"/>
          <w:szCs w:val="24"/>
        </w:rPr>
        <w:t xml:space="preserve">que </w:t>
      </w:r>
      <w:r w:rsidRPr="00B844CE">
        <w:rPr>
          <w:rFonts w:ascii="Arial" w:hAnsi="Arial" w:cs="Arial"/>
          <w:sz w:val="24"/>
          <w:szCs w:val="24"/>
        </w:rPr>
        <w:t>corresponden a los departamentos de Arauca, Cesar, Guajira, Magdalen</w:t>
      </w:r>
      <w:r w:rsidR="00404E84" w:rsidRPr="00B844CE">
        <w:rPr>
          <w:rFonts w:ascii="Arial" w:hAnsi="Arial" w:cs="Arial"/>
          <w:sz w:val="24"/>
          <w:szCs w:val="24"/>
        </w:rPr>
        <w:t xml:space="preserve">a, Norte de Santander, Santander; </w:t>
      </w:r>
      <w:r w:rsidRPr="00B844CE">
        <w:rPr>
          <w:rFonts w:ascii="Arial" w:hAnsi="Arial" w:cs="Arial"/>
          <w:sz w:val="24"/>
          <w:szCs w:val="24"/>
        </w:rPr>
        <w:t xml:space="preserve">los que </w:t>
      </w:r>
      <w:r w:rsidR="00404E84" w:rsidRPr="00B844CE">
        <w:rPr>
          <w:rFonts w:ascii="Arial" w:hAnsi="Arial" w:cs="Arial"/>
          <w:sz w:val="24"/>
          <w:szCs w:val="24"/>
        </w:rPr>
        <w:t>le sean autorizados</w:t>
      </w:r>
      <w:r w:rsidRPr="00B844CE">
        <w:rPr>
          <w:rFonts w:ascii="Arial" w:hAnsi="Arial" w:cs="Arial"/>
          <w:sz w:val="24"/>
          <w:szCs w:val="24"/>
        </w:rPr>
        <w:t xml:space="preserve"> por el </w:t>
      </w:r>
      <w:r w:rsidR="00C04FA6" w:rsidRPr="00B844CE">
        <w:rPr>
          <w:rFonts w:ascii="Arial" w:hAnsi="Arial" w:cs="Arial"/>
          <w:sz w:val="24"/>
          <w:szCs w:val="24"/>
        </w:rPr>
        <w:t xml:space="preserve">consejo de gobernadores del distrito múltiple </w:t>
      </w:r>
      <w:r w:rsidR="00404E84" w:rsidRPr="00B844CE">
        <w:rPr>
          <w:rFonts w:ascii="Arial" w:hAnsi="Arial" w:cs="Arial"/>
          <w:sz w:val="24"/>
          <w:szCs w:val="24"/>
        </w:rPr>
        <w:t xml:space="preserve">F de Colombia; y, los que le sean asignados por la misma Asociación. </w:t>
      </w:r>
    </w:p>
    <w:p w14:paraId="77033878" w14:textId="77777777" w:rsidR="006345CC" w:rsidRPr="00B844CE" w:rsidRDefault="006345CC" w:rsidP="006345CC">
      <w:pPr>
        <w:spacing w:after="0" w:line="240" w:lineRule="auto"/>
        <w:jc w:val="both"/>
        <w:rPr>
          <w:rFonts w:ascii="Arial" w:hAnsi="Arial" w:cs="Arial"/>
          <w:sz w:val="24"/>
          <w:szCs w:val="24"/>
        </w:rPr>
      </w:pPr>
    </w:p>
    <w:p w14:paraId="519A3B25" w14:textId="5B99272B" w:rsidR="00D039EE" w:rsidRPr="00B844CE" w:rsidRDefault="00D039EE" w:rsidP="00D039EE">
      <w:pPr>
        <w:spacing w:after="0" w:line="240" w:lineRule="auto"/>
        <w:jc w:val="both"/>
        <w:rPr>
          <w:rFonts w:ascii="Arial" w:hAnsi="Arial" w:cs="Arial"/>
          <w:b/>
          <w:sz w:val="24"/>
          <w:szCs w:val="24"/>
        </w:rPr>
      </w:pPr>
      <w:r w:rsidRPr="00B844CE">
        <w:rPr>
          <w:rFonts w:ascii="Arial" w:hAnsi="Arial" w:cs="Arial"/>
          <w:b/>
          <w:sz w:val="24"/>
          <w:szCs w:val="24"/>
        </w:rPr>
        <w:t xml:space="preserve">1.1. DERECHOS </w:t>
      </w:r>
      <w:r w:rsidR="00404E84" w:rsidRPr="00B844CE">
        <w:rPr>
          <w:rFonts w:ascii="Arial" w:hAnsi="Arial" w:cs="Arial"/>
          <w:b/>
          <w:sz w:val="24"/>
          <w:szCs w:val="24"/>
        </w:rPr>
        <w:t xml:space="preserve">Y OBLIGACIONES DE LOS AFILIADOS. </w:t>
      </w:r>
      <w:r w:rsidRPr="00B844CE">
        <w:rPr>
          <w:rFonts w:ascii="Arial" w:hAnsi="Arial" w:cs="Arial"/>
          <w:sz w:val="24"/>
          <w:szCs w:val="24"/>
        </w:rPr>
        <w:t xml:space="preserve">Todo </w:t>
      </w:r>
      <w:r w:rsidR="00C04FA6" w:rsidRPr="00B844CE">
        <w:rPr>
          <w:rFonts w:ascii="Arial" w:hAnsi="Arial" w:cs="Arial"/>
          <w:sz w:val="24"/>
          <w:szCs w:val="24"/>
        </w:rPr>
        <w:t xml:space="preserve">club de leones </w:t>
      </w:r>
      <w:r w:rsidRPr="00B844CE">
        <w:rPr>
          <w:rFonts w:ascii="Arial" w:hAnsi="Arial" w:cs="Arial"/>
          <w:sz w:val="24"/>
          <w:szCs w:val="24"/>
        </w:rPr>
        <w:t>legalmente constituido tendrá derecho a:</w:t>
      </w:r>
    </w:p>
    <w:p w14:paraId="24DBD57B" w14:textId="76F6A767" w:rsidR="00D039EE" w:rsidRPr="00B844CE" w:rsidRDefault="00D039EE" w:rsidP="007A6AC8">
      <w:pPr>
        <w:pStyle w:val="Prrafodelista"/>
        <w:numPr>
          <w:ilvl w:val="0"/>
          <w:numId w:val="38"/>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El uso de la palabra Leones (</w:t>
      </w:r>
      <w:proofErr w:type="spellStart"/>
      <w:r w:rsidRPr="00B844CE">
        <w:rPr>
          <w:rFonts w:ascii="Arial" w:hAnsi="Arial" w:cs="Arial"/>
          <w:sz w:val="24"/>
          <w:szCs w:val="24"/>
        </w:rPr>
        <w:t>Lions</w:t>
      </w:r>
      <w:proofErr w:type="spellEnd"/>
      <w:r w:rsidRPr="00B844CE">
        <w:rPr>
          <w:rFonts w:ascii="Arial" w:hAnsi="Arial" w:cs="Arial"/>
          <w:sz w:val="24"/>
          <w:szCs w:val="24"/>
        </w:rPr>
        <w:t>), emblema y otras insignias de la Asociación.</w:t>
      </w:r>
    </w:p>
    <w:p w14:paraId="20999DC3" w14:textId="6C04D525" w:rsidR="00D039EE" w:rsidRPr="00B844CE" w:rsidRDefault="00D039EE" w:rsidP="007A6AC8">
      <w:pPr>
        <w:pStyle w:val="Prrafodelista"/>
        <w:numPr>
          <w:ilvl w:val="0"/>
          <w:numId w:val="38"/>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A todas las prerrogativas contempladas en los </w:t>
      </w:r>
      <w:r w:rsidR="00C04FA6" w:rsidRPr="00B844CE">
        <w:rPr>
          <w:rFonts w:ascii="Arial" w:hAnsi="Arial" w:cs="Arial"/>
          <w:sz w:val="24"/>
          <w:szCs w:val="24"/>
        </w:rPr>
        <w:t xml:space="preserve">estatutos y reglamentos </w:t>
      </w:r>
      <w:r w:rsidRPr="00B844CE">
        <w:rPr>
          <w:rFonts w:ascii="Arial" w:hAnsi="Arial" w:cs="Arial"/>
          <w:sz w:val="24"/>
          <w:szCs w:val="24"/>
        </w:rPr>
        <w:t>de la Asociación Internacional de Clubes de Leones.</w:t>
      </w:r>
    </w:p>
    <w:p w14:paraId="4045FFA8" w14:textId="6B3F6098" w:rsidR="00D039EE" w:rsidRPr="00B844CE" w:rsidRDefault="00404E84" w:rsidP="007A6AC8">
      <w:pPr>
        <w:pStyle w:val="Prrafodelista"/>
        <w:numPr>
          <w:ilvl w:val="0"/>
          <w:numId w:val="38"/>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A voz y voto en las </w:t>
      </w:r>
      <w:r w:rsidR="00C04FA6" w:rsidRPr="00B844CE">
        <w:rPr>
          <w:rFonts w:ascii="Arial" w:hAnsi="Arial" w:cs="Arial"/>
          <w:sz w:val="24"/>
          <w:szCs w:val="24"/>
        </w:rPr>
        <w:t>convenciones internacionales, nacionales y distritales</w:t>
      </w:r>
      <w:r w:rsidR="00D039EE" w:rsidRPr="00B844CE">
        <w:rPr>
          <w:rFonts w:ascii="Arial" w:hAnsi="Arial" w:cs="Arial"/>
          <w:sz w:val="24"/>
          <w:szCs w:val="24"/>
        </w:rPr>
        <w:t xml:space="preserve">, a través de sus delegados. </w:t>
      </w:r>
    </w:p>
    <w:p w14:paraId="586DA440" w14:textId="77777777" w:rsidR="00D039EE" w:rsidRPr="00B844CE" w:rsidRDefault="00D039EE" w:rsidP="00D039EE">
      <w:pPr>
        <w:spacing w:after="0" w:line="240" w:lineRule="auto"/>
        <w:jc w:val="both"/>
        <w:rPr>
          <w:rFonts w:ascii="Arial" w:hAnsi="Arial" w:cs="Arial"/>
          <w:sz w:val="24"/>
          <w:szCs w:val="24"/>
        </w:rPr>
      </w:pPr>
    </w:p>
    <w:p w14:paraId="01430B63" w14:textId="1D6D1D88" w:rsidR="00D039EE" w:rsidRPr="00B844CE" w:rsidRDefault="00D039EE" w:rsidP="00D039EE">
      <w:pPr>
        <w:spacing w:after="0" w:line="240" w:lineRule="auto"/>
        <w:jc w:val="both"/>
        <w:rPr>
          <w:rFonts w:ascii="Arial" w:hAnsi="Arial" w:cs="Arial"/>
          <w:sz w:val="24"/>
          <w:szCs w:val="24"/>
        </w:rPr>
      </w:pPr>
      <w:r w:rsidRPr="00B844CE">
        <w:rPr>
          <w:rFonts w:ascii="Arial" w:hAnsi="Arial" w:cs="Arial"/>
          <w:sz w:val="24"/>
          <w:szCs w:val="24"/>
        </w:rPr>
        <w:t xml:space="preserve">Todo </w:t>
      </w:r>
      <w:r w:rsidR="00C04FA6" w:rsidRPr="00B844CE">
        <w:rPr>
          <w:rFonts w:ascii="Arial" w:hAnsi="Arial" w:cs="Arial"/>
          <w:sz w:val="24"/>
          <w:szCs w:val="24"/>
        </w:rPr>
        <w:t xml:space="preserve">club de leones </w:t>
      </w:r>
      <w:r w:rsidRPr="00B844CE">
        <w:rPr>
          <w:rFonts w:ascii="Arial" w:hAnsi="Arial" w:cs="Arial"/>
          <w:sz w:val="24"/>
          <w:szCs w:val="24"/>
        </w:rPr>
        <w:t>ten</w:t>
      </w:r>
      <w:r w:rsidR="00404E84" w:rsidRPr="00B844CE">
        <w:rPr>
          <w:rFonts w:ascii="Arial" w:hAnsi="Arial" w:cs="Arial"/>
          <w:sz w:val="24"/>
          <w:szCs w:val="24"/>
        </w:rPr>
        <w:t>drá las siguientes obligaciones:</w:t>
      </w:r>
    </w:p>
    <w:p w14:paraId="04188A2B" w14:textId="77777777" w:rsidR="00D039EE" w:rsidRPr="00B844CE" w:rsidRDefault="00D039EE" w:rsidP="00D039EE">
      <w:pPr>
        <w:spacing w:after="0" w:line="240" w:lineRule="auto"/>
        <w:jc w:val="both"/>
        <w:rPr>
          <w:rFonts w:ascii="Arial" w:hAnsi="Arial" w:cs="Arial"/>
          <w:sz w:val="24"/>
          <w:szCs w:val="24"/>
        </w:rPr>
      </w:pPr>
    </w:p>
    <w:p w14:paraId="3C7945C0" w14:textId="05732343" w:rsidR="00D039EE" w:rsidRPr="00B844CE" w:rsidRDefault="00D039EE" w:rsidP="007A6AC8">
      <w:pPr>
        <w:pStyle w:val="Prrafodelista"/>
        <w:numPr>
          <w:ilvl w:val="0"/>
          <w:numId w:val="40"/>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Cumplir con las disposiciones de los presentes </w:t>
      </w:r>
      <w:r w:rsidR="00C04FA6" w:rsidRPr="00B844CE">
        <w:rPr>
          <w:rFonts w:ascii="Arial" w:hAnsi="Arial" w:cs="Arial"/>
          <w:sz w:val="24"/>
          <w:szCs w:val="24"/>
        </w:rPr>
        <w:t>estatutos y reglamentos, así como los de la asociación internacional y del distrito múltiple</w:t>
      </w:r>
      <w:r w:rsidRPr="00B844CE">
        <w:rPr>
          <w:rFonts w:ascii="Arial" w:hAnsi="Arial" w:cs="Arial"/>
          <w:sz w:val="24"/>
          <w:szCs w:val="24"/>
        </w:rPr>
        <w:t xml:space="preserve"> F de Colombia.</w:t>
      </w:r>
    </w:p>
    <w:p w14:paraId="1375A995" w14:textId="6263AC02" w:rsidR="00D039EE" w:rsidRPr="00B844CE" w:rsidRDefault="00D039EE" w:rsidP="007A6AC8">
      <w:pPr>
        <w:pStyle w:val="Prrafodelista"/>
        <w:numPr>
          <w:ilvl w:val="0"/>
          <w:numId w:val="40"/>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Cumplir con las resoluciones y reglamentos que dicten las </w:t>
      </w:r>
      <w:r w:rsidR="00C04FA6" w:rsidRPr="00B844CE">
        <w:rPr>
          <w:rFonts w:ascii="Arial" w:hAnsi="Arial" w:cs="Arial"/>
          <w:sz w:val="24"/>
          <w:szCs w:val="24"/>
        </w:rPr>
        <w:t>convenciones del distrito, nacionales e internacionales, la junta directiva internacional y el consejo de gobernadores.</w:t>
      </w:r>
    </w:p>
    <w:p w14:paraId="23F770A7" w14:textId="73E153BF" w:rsidR="00D039EE" w:rsidRPr="00B844CE" w:rsidRDefault="00C04FA6" w:rsidP="007A6AC8">
      <w:pPr>
        <w:pStyle w:val="Prrafodelista"/>
        <w:numPr>
          <w:ilvl w:val="0"/>
          <w:numId w:val="40"/>
        </w:numPr>
        <w:spacing w:before="120" w:after="0" w:line="240" w:lineRule="auto"/>
        <w:ind w:left="714" w:hanging="357"/>
        <w:contextualSpacing w:val="0"/>
        <w:jc w:val="both"/>
        <w:rPr>
          <w:rFonts w:ascii="Arial" w:hAnsi="Arial" w:cs="Arial"/>
          <w:sz w:val="24"/>
          <w:szCs w:val="24"/>
        </w:rPr>
      </w:pPr>
      <w:r>
        <w:rPr>
          <w:rFonts w:ascii="Arial" w:hAnsi="Arial" w:cs="Arial"/>
          <w:sz w:val="24"/>
          <w:szCs w:val="24"/>
        </w:rPr>
        <w:t>C</w:t>
      </w:r>
      <w:r w:rsidRPr="00B844CE">
        <w:rPr>
          <w:rFonts w:ascii="Arial" w:hAnsi="Arial" w:cs="Arial"/>
          <w:sz w:val="24"/>
          <w:szCs w:val="24"/>
        </w:rPr>
        <w:t>ooperar en forma eficiente en todas las actividad</w:t>
      </w:r>
      <w:r w:rsidR="003766AC" w:rsidRPr="00B844CE">
        <w:rPr>
          <w:rFonts w:ascii="Arial" w:hAnsi="Arial" w:cs="Arial"/>
          <w:sz w:val="24"/>
          <w:szCs w:val="24"/>
        </w:rPr>
        <w:t>es de servicio, recaudo o administrativas</w:t>
      </w:r>
      <w:r w:rsidR="00D039EE" w:rsidRPr="00B844CE">
        <w:rPr>
          <w:rFonts w:ascii="Arial" w:hAnsi="Arial" w:cs="Arial"/>
          <w:sz w:val="24"/>
          <w:szCs w:val="24"/>
        </w:rPr>
        <w:t xml:space="preserve"> para los cuales se han comisionado.</w:t>
      </w:r>
    </w:p>
    <w:p w14:paraId="66A980FF" w14:textId="0F26382E" w:rsidR="00D039EE" w:rsidRPr="00B844CE" w:rsidRDefault="00D039EE" w:rsidP="007A6AC8">
      <w:pPr>
        <w:pStyle w:val="Prrafodelista"/>
        <w:numPr>
          <w:ilvl w:val="0"/>
          <w:numId w:val="40"/>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Presentar mensualmente los informes de socios y actividades.</w:t>
      </w:r>
    </w:p>
    <w:p w14:paraId="0FC697AC" w14:textId="3A237F51" w:rsidR="00D039EE" w:rsidRPr="00B844CE" w:rsidRDefault="00D039EE" w:rsidP="007A6AC8">
      <w:pPr>
        <w:pStyle w:val="Prrafodelista"/>
        <w:numPr>
          <w:ilvl w:val="0"/>
          <w:numId w:val="40"/>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Cancelar oportunamente las obligaciones económicas de carácter administrativo contraídas con la </w:t>
      </w:r>
      <w:r w:rsidR="00C04FA6" w:rsidRPr="00B844CE">
        <w:rPr>
          <w:rFonts w:ascii="Arial" w:hAnsi="Arial" w:cs="Arial"/>
          <w:sz w:val="24"/>
          <w:szCs w:val="24"/>
        </w:rPr>
        <w:t>asociación internacional, el distrito múltiple y el distrito</w:t>
      </w:r>
      <w:r w:rsidRPr="00B844CE">
        <w:rPr>
          <w:rFonts w:ascii="Arial" w:hAnsi="Arial" w:cs="Arial"/>
          <w:sz w:val="24"/>
          <w:szCs w:val="24"/>
        </w:rPr>
        <w:t xml:space="preserve"> F-4.</w:t>
      </w:r>
    </w:p>
    <w:p w14:paraId="50B55D94" w14:textId="68C27CAF" w:rsidR="00D039EE" w:rsidRPr="00B844CE" w:rsidRDefault="00D039EE" w:rsidP="007A6AC8">
      <w:pPr>
        <w:pStyle w:val="Prrafodelista"/>
        <w:numPr>
          <w:ilvl w:val="0"/>
          <w:numId w:val="40"/>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Fomentar los objetivos de la Asociac</w:t>
      </w:r>
      <w:r w:rsidR="003766AC" w:rsidRPr="00B844CE">
        <w:rPr>
          <w:rFonts w:ascii="Arial" w:hAnsi="Arial" w:cs="Arial"/>
          <w:sz w:val="24"/>
          <w:szCs w:val="24"/>
        </w:rPr>
        <w:t>ión Internacional de Clubes de Leones y el Código de Ética de los L</w:t>
      </w:r>
      <w:r w:rsidRPr="00B844CE">
        <w:rPr>
          <w:rFonts w:ascii="Arial" w:hAnsi="Arial" w:cs="Arial"/>
          <w:sz w:val="24"/>
          <w:szCs w:val="24"/>
        </w:rPr>
        <w:t>eones.</w:t>
      </w:r>
    </w:p>
    <w:p w14:paraId="58D3C42A" w14:textId="5AEA9BE4" w:rsidR="00D039EE" w:rsidRPr="00B844CE" w:rsidRDefault="00D039EE" w:rsidP="007A6AC8">
      <w:pPr>
        <w:pStyle w:val="Prrafodelista"/>
        <w:numPr>
          <w:ilvl w:val="0"/>
          <w:numId w:val="40"/>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Obtener la personería jurídica y mantener actualizada su representación legal.</w:t>
      </w:r>
    </w:p>
    <w:p w14:paraId="4F197173" w14:textId="54DF226D" w:rsidR="00D039EE" w:rsidRPr="00B844CE" w:rsidRDefault="00D039EE" w:rsidP="007A6AC8">
      <w:pPr>
        <w:pStyle w:val="Prrafodelista"/>
        <w:numPr>
          <w:ilvl w:val="0"/>
          <w:numId w:val="40"/>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Elaborar anualmente </w:t>
      </w:r>
      <w:r w:rsidR="003766AC" w:rsidRPr="00B844CE">
        <w:rPr>
          <w:rFonts w:ascii="Arial" w:hAnsi="Arial" w:cs="Arial"/>
          <w:sz w:val="24"/>
          <w:szCs w:val="24"/>
        </w:rPr>
        <w:t>los presupuestos administrativo y de a</w:t>
      </w:r>
      <w:r w:rsidRPr="00B844CE">
        <w:rPr>
          <w:rFonts w:ascii="Arial" w:hAnsi="Arial" w:cs="Arial"/>
          <w:sz w:val="24"/>
          <w:szCs w:val="24"/>
        </w:rPr>
        <w:t>ctividades</w:t>
      </w:r>
      <w:r w:rsidR="003766AC" w:rsidRPr="00B844CE">
        <w:rPr>
          <w:rFonts w:ascii="Arial" w:hAnsi="Arial" w:cs="Arial"/>
          <w:sz w:val="24"/>
          <w:szCs w:val="24"/>
        </w:rPr>
        <w:t>.</w:t>
      </w:r>
    </w:p>
    <w:p w14:paraId="1E221BBA" w14:textId="77777777" w:rsidR="003766AC" w:rsidRPr="00B844CE" w:rsidRDefault="003766AC" w:rsidP="00404E84">
      <w:pPr>
        <w:spacing w:after="0" w:line="240" w:lineRule="auto"/>
        <w:ind w:left="708"/>
        <w:jc w:val="both"/>
        <w:rPr>
          <w:rFonts w:ascii="Arial" w:hAnsi="Arial" w:cs="Arial"/>
          <w:sz w:val="24"/>
          <w:szCs w:val="24"/>
        </w:rPr>
      </w:pPr>
    </w:p>
    <w:p w14:paraId="1D8E64F8" w14:textId="77777777" w:rsidR="00D039EE" w:rsidRPr="00B844CE" w:rsidRDefault="00D039EE" w:rsidP="006345CC">
      <w:pPr>
        <w:spacing w:after="0" w:line="240" w:lineRule="auto"/>
        <w:jc w:val="both"/>
        <w:rPr>
          <w:rFonts w:ascii="Arial" w:hAnsi="Arial" w:cs="Arial"/>
          <w:sz w:val="24"/>
          <w:szCs w:val="24"/>
        </w:rPr>
      </w:pPr>
    </w:p>
    <w:p w14:paraId="7AC452FC" w14:textId="77777777" w:rsidR="00E9597A" w:rsidRPr="00B844CE" w:rsidRDefault="006345CC" w:rsidP="006345CC">
      <w:pPr>
        <w:spacing w:after="0" w:line="240" w:lineRule="auto"/>
        <w:jc w:val="both"/>
        <w:rPr>
          <w:rFonts w:ascii="Arial" w:hAnsi="Arial" w:cs="Arial"/>
          <w:sz w:val="24"/>
          <w:szCs w:val="24"/>
        </w:rPr>
      </w:pPr>
      <w:r w:rsidRPr="00B844CE">
        <w:rPr>
          <w:rFonts w:ascii="Arial" w:hAnsi="Arial" w:cs="Arial"/>
          <w:b/>
          <w:sz w:val="24"/>
          <w:szCs w:val="24"/>
        </w:rPr>
        <w:lastRenderedPageBreak/>
        <w:t>Sección 2. DOMICILIO.</w:t>
      </w:r>
      <w:r w:rsidRPr="00B844CE">
        <w:rPr>
          <w:rFonts w:ascii="Arial" w:hAnsi="Arial" w:cs="Arial"/>
          <w:sz w:val="24"/>
          <w:szCs w:val="24"/>
        </w:rPr>
        <w:t xml:space="preserve"> El domicilio legal y permanente del Distrito F-4 será la ciudad de Bucaramanga, Departamento de Santander</w:t>
      </w:r>
      <w:r w:rsidR="003766AC" w:rsidRPr="00B844CE">
        <w:rPr>
          <w:rFonts w:ascii="Arial" w:hAnsi="Arial" w:cs="Arial"/>
          <w:sz w:val="24"/>
          <w:szCs w:val="24"/>
        </w:rPr>
        <w:t>,</w:t>
      </w:r>
      <w:r w:rsidRPr="00B844CE">
        <w:rPr>
          <w:rFonts w:ascii="Arial" w:hAnsi="Arial" w:cs="Arial"/>
          <w:sz w:val="24"/>
          <w:szCs w:val="24"/>
        </w:rPr>
        <w:t xml:space="preserve"> de la República de Colombia.</w:t>
      </w:r>
      <w:r w:rsidR="009F1673" w:rsidRPr="00B844CE">
        <w:rPr>
          <w:rFonts w:ascii="Arial" w:hAnsi="Arial" w:cs="Arial"/>
          <w:sz w:val="24"/>
          <w:szCs w:val="24"/>
        </w:rPr>
        <w:t xml:space="preserve"> Calle 30 No. 26-55 del Municipio de Bucaramanga</w:t>
      </w:r>
      <w:r w:rsidR="00E9597A" w:rsidRPr="00B844CE">
        <w:rPr>
          <w:rFonts w:ascii="Arial" w:hAnsi="Arial" w:cs="Arial"/>
          <w:sz w:val="24"/>
          <w:szCs w:val="24"/>
        </w:rPr>
        <w:t>.</w:t>
      </w:r>
    </w:p>
    <w:p w14:paraId="58B08608" w14:textId="77777777" w:rsidR="00777788" w:rsidRPr="00B844CE" w:rsidRDefault="00777788" w:rsidP="006345CC">
      <w:pPr>
        <w:spacing w:after="0" w:line="240" w:lineRule="auto"/>
        <w:jc w:val="both"/>
        <w:rPr>
          <w:rFonts w:ascii="Arial" w:hAnsi="Arial" w:cs="Arial"/>
          <w:b/>
          <w:sz w:val="24"/>
          <w:szCs w:val="24"/>
        </w:rPr>
      </w:pPr>
    </w:p>
    <w:p w14:paraId="0712BDBF" w14:textId="77777777" w:rsidR="006345CC" w:rsidRPr="00B844CE" w:rsidRDefault="007119EB" w:rsidP="006345CC">
      <w:pPr>
        <w:spacing w:after="0" w:line="240" w:lineRule="auto"/>
        <w:jc w:val="both"/>
        <w:rPr>
          <w:rFonts w:ascii="Arial" w:hAnsi="Arial" w:cs="Arial"/>
          <w:sz w:val="24"/>
          <w:szCs w:val="24"/>
        </w:rPr>
      </w:pPr>
      <w:r w:rsidRPr="00B844CE">
        <w:rPr>
          <w:rFonts w:ascii="Arial" w:hAnsi="Arial" w:cs="Arial"/>
          <w:b/>
          <w:sz w:val="24"/>
          <w:szCs w:val="24"/>
        </w:rPr>
        <w:t>Sección 3. SEDE ADMINISTRATIVA</w:t>
      </w:r>
      <w:r w:rsidR="006345CC" w:rsidRPr="00B844CE">
        <w:rPr>
          <w:rFonts w:ascii="Arial" w:hAnsi="Arial" w:cs="Arial"/>
          <w:b/>
          <w:sz w:val="24"/>
          <w:szCs w:val="24"/>
        </w:rPr>
        <w:t>.</w:t>
      </w:r>
      <w:r w:rsidR="006345CC" w:rsidRPr="00B844CE">
        <w:rPr>
          <w:rFonts w:ascii="Arial" w:hAnsi="Arial" w:cs="Arial"/>
          <w:sz w:val="24"/>
          <w:szCs w:val="24"/>
        </w:rPr>
        <w:t xml:space="preserve"> El Distrito F-4 tendrá una sede administrativa, cuyo domicilio será </w:t>
      </w:r>
      <w:r w:rsidR="002B62A5" w:rsidRPr="00B844CE">
        <w:rPr>
          <w:rFonts w:ascii="Arial" w:hAnsi="Arial" w:cs="Arial"/>
          <w:sz w:val="24"/>
          <w:szCs w:val="24"/>
        </w:rPr>
        <w:t>la</w:t>
      </w:r>
      <w:r w:rsidR="006345CC" w:rsidRPr="00B844CE">
        <w:rPr>
          <w:rFonts w:ascii="Arial" w:hAnsi="Arial" w:cs="Arial"/>
          <w:sz w:val="24"/>
          <w:szCs w:val="24"/>
        </w:rPr>
        <w:t xml:space="preserve"> </w:t>
      </w:r>
      <w:r w:rsidR="009F1673" w:rsidRPr="00B844CE">
        <w:rPr>
          <w:rFonts w:ascii="Arial" w:hAnsi="Arial" w:cs="Arial"/>
          <w:sz w:val="24"/>
          <w:szCs w:val="24"/>
        </w:rPr>
        <w:t>del</w:t>
      </w:r>
      <w:r w:rsidR="006345CC" w:rsidRPr="00B844CE">
        <w:rPr>
          <w:rFonts w:ascii="Arial" w:hAnsi="Arial" w:cs="Arial"/>
          <w:sz w:val="24"/>
          <w:szCs w:val="24"/>
        </w:rPr>
        <w:t xml:space="preserve"> Gobernador de Distrito</w:t>
      </w:r>
      <w:r w:rsidR="009F1673" w:rsidRPr="00B844CE">
        <w:rPr>
          <w:rFonts w:ascii="Arial" w:hAnsi="Arial" w:cs="Arial"/>
          <w:sz w:val="24"/>
          <w:szCs w:val="24"/>
        </w:rPr>
        <w:t xml:space="preserve"> en ejercicio</w:t>
      </w:r>
      <w:r w:rsidR="006345CC" w:rsidRPr="00B844CE">
        <w:rPr>
          <w:rFonts w:ascii="Arial" w:hAnsi="Arial" w:cs="Arial"/>
          <w:sz w:val="24"/>
          <w:szCs w:val="24"/>
        </w:rPr>
        <w:t>.</w:t>
      </w:r>
    </w:p>
    <w:p w14:paraId="7505FDE2" w14:textId="77777777" w:rsidR="00777788" w:rsidRPr="00B844CE" w:rsidRDefault="00777788" w:rsidP="006345CC">
      <w:pPr>
        <w:spacing w:after="0" w:line="240" w:lineRule="auto"/>
        <w:jc w:val="both"/>
        <w:rPr>
          <w:rFonts w:ascii="Arial" w:hAnsi="Arial" w:cs="Arial"/>
          <w:sz w:val="24"/>
          <w:szCs w:val="24"/>
        </w:rPr>
      </w:pPr>
    </w:p>
    <w:p w14:paraId="01E9BB78" w14:textId="77777777" w:rsidR="00777788" w:rsidRPr="00B844CE" w:rsidRDefault="00777788" w:rsidP="006345CC">
      <w:pPr>
        <w:spacing w:after="0" w:line="240" w:lineRule="auto"/>
        <w:jc w:val="both"/>
        <w:rPr>
          <w:rFonts w:ascii="Arial" w:hAnsi="Arial" w:cs="Arial"/>
          <w:sz w:val="24"/>
          <w:szCs w:val="24"/>
        </w:rPr>
      </w:pPr>
      <w:r w:rsidRPr="00B844CE">
        <w:rPr>
          <w:rFonts w:ascii="Arial" w:hAnsi="Arial" w:cs="Arial"/>
          <w:b/>
          <w:sz w:val="24"/>
          <w:szCs w:val="24"/>
        </w:rPr>
        <w:t>Sección 4. DIRECCIÓN ELECTRÓNICA.</w:t>
      </w:r>
      <w:r w:rsidRPr="00B844CE">
        <w:rPr>
          <w:rFonts w:ascii="Arial" w:hAnsi="Arial" w:cs="Arial"/>
          <w:sz w:val="24"/>
          <w:szCs w:val="24"/>
        </w:rPr>
        <w:t xml:space="preserve"> Para las notificaciones judiciales se tendrá como correo electrónico</w:t>
      </w:r>
      <w:r w:rsidR="00BD0512" w:rsidRPr="00B844CE">
        <w:rPr>
          <w:rFonts w:ascii="Arial" w:hAnsi="Arial" w:cs="Arial"/>
          <w:sz w:val="24"/>
          <w:szCs w:val="24"/>
        </w:rPr>
        <w:t>:</w:t>
      </w:r>
      <w:r w:rsidRPr="00B844CE">
        <w:rPr>
          <w:rFonts w:ascii="Arial" w:hAnsi="Arial" w:cs="Arial"/>
          <w:sz w:val="24"/>
          <w:szCs w:val="24"/>
        </w:rPr>
        <w:t xml:space="preserve"> administrador@leonesf4.org</w:t>
      </w:r>
    </w:p>
    <w:p w14:paraId="7EC9A183" w14:textId="77777777" w:rsidR="009F1673" w:rsidRPr="00B844CE" w:rsidRDefault="009F1673" w:rsidP="006345CC">
      <w:pPr>
        <w:spacing w:after="0" w:line="240" w:lineRule="auto"/>
        <w:jc w:val="both"/>
        <w:rPr>
          <w:rFonts w:ascii="Arial" w:hAnsi="Arial" w:cs="Arial"/>
          <w:sz w:val="24"/>
          <w:szCs w:val="24"/>
        </w:rPr>
      </w:pPr>
    </w:p>
    <w:p w14:paraId="18462444" w14:textId="77777777" w:rsidR="004400D7" w:rsidRPr="00B844CE" w:rsidRDefault="004400D7" w:rsidP="004400D7">
      <w:pPr>
        <w:spacing w:after="0" w:line="240" w:lineRule="auto"/>
        <w:jc w:val="both"/>
        <w:rPr>
          <w:rFonts w:ascii="Arial" w:hAnsi="Arial" w:cs="Arial"/>
          <w:sz w:val="24"/>
          <w:szCs w:val="24"/>
        </w:rPr>
      </w:pPr>
      <w:r w:rsidRPr="00B844CE">
        <w:rPr>
          <w:rFonts w:ascii="Arial" w:hAnsi="Arial" w:cs="Arial"/>
          <w:b/>
          <w:sz w:val="24"/>
          <w:szCs w:val="24"/>
        </w:rPr>
        <w:t>Sección 5. PÉRDIDA DE LA CALIDAD DE SOCIO</w:t>
      </w:r>
      <w:r w:rsidR="00BD0512" w:rsidRPr="00B844CE">
        <w:rPr>
          <w:rFonts w:ascii="Arial" w:hAnsi="Arial" w:cs="Arial"/>
          <w:b/>
          <w:sz w:val="24"/>
          <w:szCs w:val="24"/>
        </w:rPr>
        <w:t>.</w:t>
      </w:r>
      <w:r w:rsidR="00BD0512" w:rsidRPr="00B844CE">
        <w:rPr>
          <w:rFonts w:ascii="Arial" w:hAnsi="Arial" w:cs="Arial"/>
          <w:sz w:val="24"/>
          <w:szCs w:val="24"/>
        </w:rPr>
        <w:t xml:space="preserve"> </w:t>
      </w:r>
      <w:r w:rsidRPr="00B844CE">
        <w:rPr>
          <w:rFonts w:ascii="Arial" w:hAnsi="Arial" w:cs="Arial"/>
          <w:sz w:val="24"/>
          <w:szCs w:val="24"/>
        </w:rPr>
        <w:t>La calidad de socio se pierde por determinación tomada por la Asociación In</w:t>
      </w:r>
      <w:r w:rsidR="007119EB" w:rsidRPr="00B844CE">
        <w:rPr>
          <w:rFonts w:ascii="Arial" w:hAnsi="Arial" w:cs="Arial"/>
          <w:sz w:val="24"/>
          <w:szCs w:val="24"/>
        </w:rPr>
        <w:t>ternacional de Clubes de Leones:</w:t>
      </w:r>
    </w:p>
    <w:p w14:paraId="55EA110E" w14:textId="7EBD4B46" w:rsidR="004400D7" w:rsidRPr="00B844CE" w:rsidRDefault="004400D7" w:rsidP="007A6AC8">
      <w:pPr>
        <w:pStyle w:val="Prrafodelista"/>
        <w:numPr>
          <w:ilvl w:val="0"/>
          <w:numId w:val="42"/>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A solicitud del </w:t>
      </w:r>
      <w:r w:rsidR="00C04FA6" w:rsidRPr="00B844CE">
        <w:rPr>
          <w:rFonts w:ascii="Arial" w:hAnsi="Arial" w:cs="Arial"/>
          <w:sz w:val="24"/>
          <w:szCs w:val="24"/>
        </w:rPr>
        <w:t xml:space="preserve">gobernador del distrito </w:t>
      </w:r>
      <w:r w:rsidRPr="00B844CE">
        <w:rPr>
          <w:rFonts w:ascii="Arial" w:hAnsi="Arial" w:cs="Arial"/>
          <w:sz w:val="24"/>
          <w:szCs w:val="24"/>
        </w:rPr>
        <w:t>por incumplimiento de las normas generales.</w:t>
      </w:r>
    </w:p>
    <w:p w14:paraId="0F9D2373" w14:textId="535F7179" w:rsidR="004400D7" w:rsidRPr="00B844CE" w:rsidRDefault="004400D7" w:rsidP="007A6AC8">
      <w:pPr>
        <w:pStyle w:val="Prrafodelista"/>
        <w:numPr>
          <w:ilvl w:val="0"/>
          <w:numId w:val="42"/>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Por decisión de la </w:t>
      </w:r>
      <w:r w:rsidR="00C04FA6" w:rsidRPr="00B844CE">
        <w:rPr>
          <w:rFonts w:ascii="Arial" w:hAnsi="Arial" w:cs="Arial"/>
          <w:sz w:val="24"/>
          <w:szCs w:val="24"/>
        </w:rPr>
        <w:t>asamblea general de cada club</w:t>
      </w:r>
      <w:r w:rsidRPr="00B844CE">
        <w:rPr>
          <w:rFonts w:ascii="Arial" w:hAnsi="Arial" w:cs="Arial"/>
          <w:sz w:val="24"/>
          <w:szCs w:val="24"/>
        </w:rPr>
        <w:t xml:space="preserve">, con quórum no inferior a las 2/3 partes de los miembros del </w:t>
      </w:r>
      <w:r w:rsidR="00C04FA6" w:rsidRPr="00B844CE">
        <w:rPr>
          <w:rFonts w:ascii="Arial" w:hAnsi="Arial" w:cs="Arial"/>
          <w:sz w:val="24"/>
          <w:szCs w:val="24"/>
        </w:rPr>
        <w:t>c</w:t>
      </w:r>
      <w:r w:rsidR="0022131E" w:rsidRPr="00B844CE">
        <w:rPr>
          <w:rFonts w:ascii="Arial" w:hAnsi="Arial" w:cs="Arial"/>
          <w:sz w:val="24"/>
          <w:szCs w:val="24"/>
        </w:rPr>
        <w:t>lub y</w:t>
      </w:r>
      <w:r w:rsidRPr="00B844CE">
        <w:rPr>
          <w:rFonts w:ascii="Arial" w:hAnsi="Arial" w:cs="Arial"/>
          <w:sz w:val="24"/>
          <w:szCs w:val="24"/>
        </w:rPr>
        <w:t xml:space="preserve"> con la aprobación de las 3/4 partes de los miembros presentes</w:t>
      </w:r>
      <w:r w:rsidR="007119EB" w:rsidRPr="00B844CE">
        <w:rPr>
          <w:rFonts w:ascii="Arial" w:hAnsi="Arial" w:cs="Arial"/>
          <w:sz w:val="24"/>
          <w:szCs w:val="24"/>
        </w:rPr>
        <w:t>,</w:t>
      </w:r>
      <w:r w:rsidRPr="00B844CE">
        <w:rPr>
          <w:rFonts w:ascii="Arial" w:hAnsi="Arial" w:cs="Arial"/>
          <w:sz w:val="24"/>
          <w:szCs w:val="24"/>
        </w:rPr>
        <w:t xml:space="preserve"> previa convocatoria para tal efecto.</w:t>
      </w:r>
    </w:p>
    <w:p w14:paraId="1A65B2B2" w14:textId="5E640F63" w:rsidR="007119EB" w:rsidRPr="00B844CE" w:rsidRDefault="004400D7" w:rsidP="007A6AC8">
      <w:pPr>
        <w:pStyle w:val="Prrafodelista"/>
        <w:numPr>
          <w:ilvl w:val="0"/>
          <w:numId w:val="42"/>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Cuando un </w:t>
      </w:r>
      <w:r w:rsidR="00C04FA6" w:rsidRPr="00B844CE">
        <w:rPr>
          <w:rFonts w:ascii="Arial" w:hAnsi="Arial" w:cs="Arial"/>
          <w:sz w:val="24"/>
          <w:szCs w:val="24"/>
        </w:rPr>
        <w:t xml:space="preserve">club de leones se encuentre en mora de 90 días con el distrito </w:t>
      </w:r>
      <w:r w:rsidRPr="00B844CE">
        <w:rPr>
          <w:rFonts w:ascii="Arial" w:hAnsi="Arial" w:cs="Arial"/>
          <w:sz w:val="24"/>
          <w:szCs w:val="24"/>
        </w:rPr>
        <w:t xml:space="preserve">F-4 de Colombia, el </w:t>
      </w:r>
      <w:r w:rsidR="00C04FA6" w:rsidRPr="00B844CE">
        <w:rPr>
          <w:rFonts w:ascii="Arial" w:hAnsi="Arial" w:cs="Arial"/>
          <w:sz w:val="24"/>
          <w:szCs w:val="24"/>
        </w:rPr>
        <w:t xml:space="preserve">gobernador del distrito </w:t>
      </w:r>
      <w:r w:rsidR="007119EB" w:rsidRPr="00B844CE">
        <w:rPr>
          <w:rFonts w:ascii="Arial" w:hAnsi="Arial" w:cs="Arial"/>
          <w:sz w:val="24"/>
          <w:szCs w:val="24"/>
        </w:rPr>
        <w:t>podrá solicitar</w:t>
      </w:r>
      <w:r w:rsidRPr="00B844CE">
        <w:rPr>
          <w:rFonts w:ascii="Arial" w:hAnsi="Arial" w:cs="Arial"/>
          <w:sz w:val="24"/>
          <w:szCs w:val="24"/>
        </w:rPr>
        <w:t xml:space="preserve"> la suspensión financiera del mencionado club a la Asociación I</w:t>
      </w:r>
      <w:r w:rsidR="007119EB" w:rsidRPr="00B844CE">
        <w:rPr>
          <w:rFonts w:ascii="Arial" w:hAnsi="Arial" w:cs="Arial"/>
          <w:sz w:val="24"/>
          <w:szCs w:val="24"/>
        </w:rPr>
        <w:t xml:space="preserve">nternacional de Clubes de Leones. En caso de persistir en la mora, podrá solicitar la cancelación de la </w:t>
      </w:r>
      <w:r w:rsidR="00C04FA6" w:rsidRPr="00B844CE">
        <w:rPr>
          <w:rFonts w:ascii="Arial" w:hAnsi="Arial" w:cs="Arial"/>
          <w:sz w:val="24"/>
          <w:szCs w:val="24"/>
        </w:rPr>
        <w:t>carta constitutiva</w:t>
      </w:r>
      <w:r w:rsidR="007119EB" w:rsidRPr="00B844CE">
        <w:rPr>
          <w:rFonts w:ascii="Arial" w:hAnsi="Arial" w:cs="Arial"/>
          <w:sz w:val="24"/>
          <w:szCs w:val="24"/>
        </w:rPr>
        <w:t>.</w:t>
      </w:r>
    </w:p>
    <w:p w14:paraId="4A8507D1" w14:textId="77777777" w:rsidR="004400D7" w:rsidRPr="00B844CE" w:rsidRDefault="004400D7" w:rsidP="006345CC">
      <w:pPr>
        <w:spacing w:after="0" w:line="240" w:lineRule="auto"/>
        <w:jc w:val="both"/>
        <w:rPr>
          <w:rFonts w:ascii="Arial" w:hAnsi="Arial" w:cs="Arial"/>
          <w:sz w:val="24"/>
          <w:szCs w:val="24"/>
        </w:rPr>
      </w:pPr>
    </w:p>
    <w:p w14:paraId="7B1B4487" w14:textId="77777777" w:rsidR="006345CC" w:rsidRPr="00B844CE" w:rsidRDefault="007119EB" w:rsidP="006345CC">
      <w:pPr>
        <w:spacing w:after="0" w:line="240" w:lineRule="auto"/>
        <w:jc w:val="center"/>
        <w:rPr>
          <w:rFonts w:ascii="Arial" w:hAnsi="Arial" w:cs="Arial"/>
          <w:b/>
          <w:sz w:val="24"/>
          <w:szCs w:val="24"/>
        </w:rPr>
      </w:pPr>
      <w:r w:rsidRPr="00B844CE">
        <w:rPr>
          <w:rFonts w:ascii="Arial" w:hAnsi="Arial" w:cs="Arial"/>
          <w:b/>
          <w:sz w:val="24"/>
          <w:szCs w:val="24"/>
        </w:rPr>
        <w:t>ARTÍ</w:t>
      </w:r>
      <w:r w:rsidR="006345CC" w:rsidRPr="00B844CE">
        <w:rPr>
          <w:rFonts w:ascii="Arial" w:hAnsi="Arial" w:cs="Arial"/>
          <w:b/>
          <w:sz w:val="24"/>
          <w:szCs w:val="24"/>
        </w:rPr>
        <w:t xml:space="preserve">CULO CUARTO – </w:t>
      </w:r>
      <w:r w:rsidR="00777788" w:rsidRPr="00B844CE">
        <w:rPr>
          <w:rFonts w:ascii="Arial" w:hAnsi="Arial" w:cs="Arial"/>
          <w:b/>
          <w:sz w:val="24"/>
          <w:szCs w:val="24"/>
        </w:rPr>
        <w:t xml:space="preserve">EMBLEMA, COLORES, </w:t>
      </w:r>
      <w:r w:rsidR="006345CC" w:rsidRPr="00B844CE">
        <w:rPr>
          <w:rFonts w:ascii="Arial" w:hAnsi="Arial" w:cs="Arial"/>
          <w:b/>
          <w:sz w:val="24"/>
          <w:szCs w:val="24"/>
        </w:rPr>
        <w:t>DIVISA Y LEMA</w:t>
      </w:r>
    </w:p>
    <w:p w14:paraId="6020D82A" w14:textId="77777777" w:rsidR="00777788" w:rsidRPr="00B844CE" w:rsidRDefault="00777788" w:rsidP="00777788">
      <w:pPr>
        <w:spacing w:after="0" w:line="240" w:lineRule="auto"/>
        <w:jc w:val="both"/>
        <w:rPr>
          <w:rFonts w:ascii="Arial" w:hAnsi="Arial" w:cs="Arial"/>
          <w:b/>
          <w:sz w:val="24"/>
          <w:szCs w:val="24"/>
        </w:rPr>
      </w:pPr>
    </w:p>
    <w:p w14:paraId="6711BD77" w14:textId="77777777" w:rsidR="00777788" w:rsidRPr="00B844CE" w:rsidRDefault="00777788" w:rsidP="00777788">
      <w:pPr>
        <w:spacing w:after="0" w:line="240" w:lineRule="auto"/>
        <w:jc w:val="both"/>
        <w:rPr>
          <w:rFonts w:ascii="Arial" w:hAnsi="Arial" w:cs="Arial"/>
          <w:sz w:val="24"/>
          <w:szCs w:val="24"/>
        </w:rPr>
      </w:pPr>
      <w:r w:rsidRPr="00B844CE">
        <w:rPr>
          <w:rFonts w:ascii="Arial" w:hAnsi="Arial" w:cs="Arial"/>
          <w:b/>
          <w:sz w:val="24"/>
          <w:szCs w:val="24"/>
        </w:rPr>
        <w:t xml:space="preserve">Sección 1. EMBLEMA. </w:t>
      </w:r>
      <w:r w:rsidRPr="00B844CE">
        <w:rPr>
          <w:rFonts w:ascii="Arial" w:hAnsi="Arial" w:cs="Arial"/>
          <w:sz w:val="24"/>
          <w:szCs w:val="24"/>
        </w:rPr>
        <w:t xml:space="preserve">El emblema de esta asociación y cada uno de los clubes constituidos será el siguiente: </w:t>
      </w:r>
    </w:p>
    <w:p w14:paraId="2E9E61E3" w14:textId="77777777" w:rsidR="007119EB" w:rsidRPr="00B844CE" w:rsidRDefault="007119EB" w:rsidP="00777788">
      <w:pPr>
        <w:spacing w:after="0" w:line="240" w:lineRule="auto"/>
        <w:jc w:val="both"/>
        <w:rPr>
          <w:rFonts w:ascii="Arial" w:hAnsi="Arial" w:cs="Arial"/>
          <w:sz w:val="24"/>
          <w:szCs w:val="24"/>
        </w:rPr>
      </w:pPr>
    </w:p>
    <w:p w14:paraId="0D1E0B46" w14:textId="1E249702" w:rsidR="007119EB" w:rsidRPr="00B844CE" w:rsidRDefault="00F2536B" w:rsidP="007119EB">
      <w:pPr>
        <w:spacing w:after="0" w:line="240" w:lineRule="auto"/>
        <w:jc w:val="center"/>
        <w:rPr>
          <w:rFonts w:ascii="Arial" w:hAnsi="Arial" w:cs="Arial"/>
          <w:sz w:val="24"/>
          <w:szCs w:val="24"/>
        </w:rPr>
      </w:pPr>
      <w:r>
        <w:rPr>
          <w:noProof/>
        </w:rPr>
        <w:drawing>
          <wp:inline distT="0" distB="0" distL="0" distR="0" wp14:anchorId="367F5F17" wp14:editId="4BE3BB5A">
            <wp:extent cx="1028700" cy="974408"/>
            <wp:effectExtent l="0" t="0" r="0" b="0"/>
            <wp:docPr id="3" name="Imagen 3" descr="C:\Users\EDUARDO JAIMES\AppData\Local\Microsoft\Windows\INetCache\Content.Word\lionlogo_2c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UARDO JAIMES\AppData\Local\Microsoft\Windows\INetCache\Content.Word\lionlogo_2c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2829" cy="978319"/>
                    </a:xfrm>
                    <a:prstGeom prst="rect">
                      <a:avLst/>
                    </a:prstGeom>
                    <a:noFill/>
                    <a:ln>
                      <a:noFill/>
                    </a:ln>
                  </pic:spPr>
                </pic:pic>
              </a:graphicData>
            </a:graphic>
          </wp:inline>
        </w:drawing>
      </w:r>
    </w:p>
    <w:p w14:paraId="54A32CAF" w14:textId="77777777" w:rsidR="007119EB" w:rsidRPr="00B844CE" w:rsidRDefault="007119EB" w:rsidP="00777788">
      <w:pPr>
        <w:spacing w:after="0" w:line="240" w:lineRule="auto"/>
        <w:jc w:val="both"/>
        <w:rPr>
          <w:rFonts w:ascii="Arial" w:hAnsi="Arial" w:cs="Arial"/>
          <w:b/>
          <w:sz w:val="24"/>
          <w:szCs w:val="24"/>
        </w:rPr>
      </w:pPr>
    </w:p>
    <w:p w14:paraId="6D003FEB" w14:textId="77777777" w:rsidR="00BA1181" w:rsidRDefault="00BA1181" w:rsidP="00777788">
      <w:pPr>
        <w:spacing w:after="0" w:line="240" w:lineRule="auto"/>
        <w:jc w:val="both"/>
        <w:rPr>
          <w:rFonts w:ascii="Arial" w:hAnsi="Arial" w:cs="Arial"/>
          <w:b/>
          <w:sz w:val="24"/>
          <w:szCs w:val="24"/>
        </w:rPr>
      </w:pPr>
    </w:p>
    <w:p w14:paraId="12F60E84" w14:textId="0ED3C383" w:rsidR="00777788" w:rsidRPr="00B844CE" w:rsidRDefault="00777788" w:rsidP="00777788">
      <w:pPr>
        <w:spacing w:after="0" w:line="240" w:lineRule="auto"/>
        <w:jc w:val="both"/>
        <w:rPr>
          <w:rFonts w:ascii="Arial" w:hAnsi="Arial" w:cs="Arial"/>
          <w:sz w:val="24"/>
          <w:szCs w:val="24"/>
        </w:rPr>
      </w:pPr>
      <w:r w:rsidRPr="00B844CE">
        <w:rPr>
          <w:rFonts w:ascii="Arial" w:hAnsi="Arial" w:cs="Arial"/>
          <w:b/>
          <w:sz w:val="24"/>
          <w:szCs w:val="24"/>
        </w:rPr>
        <w:t xml:space="preserve">Sección 2. USO DEL NOMBRE Y EMBLEMA. </w:t>
      </w:r>
      <w:r w:rsidRPr="00B844CE">
        <w:rPr>
          <w:rFonts w:ascii="Arial" w:hAnsi="Arial" w:cs="Arial"/>
          <w:sz w:val="24"/>
          <w:szCs w:val="24"/>
        </w:rPr>
        <w:t>El uso del nombre, bienes intangibles, emblema y otros logotipos de la asociación se hará de conformidad con las directrices establecidas en los reglamentos actualizados.</w:t>
      </w:r>
    </w:p>
    <w:p w14:paraId="0497A8BC" w14:textId="77777777" w:rsidR="007119EB" w:rsidRPr="00B844CE" w:rsidRDefault="007119EB" w:rsidP="00777788">
      <w:pPr>
        <w:spacing w:after="0" w:line="240" w:lineRule="auto"/>
        <w:jc w:val="both"/>
        <w:rPr>
          <w:rFonts w:ascii="Arial" w:hAnsi="Arial" w:cs="Arial"/>
          <w:b/>
          <w:sz w:val="24"/>
          <w:szCs w:val="24"/>
        </w:rPr>
      </w:pPr>
    </w:p>
    <w:p w14:paraId="4930F26A" w14:textId="77777777" w:rsidR="00777788" w:rsidRPr="00B844CE" w:rsidRDefault="00777788" w:rsidP="00777788">
      <w:pPr>
        <w:spacing w:after="0" w:line="240" w:lineRule="auto"/>
        <w:jc w:val="both"/>
        <w:rPr>
          <w:rFonts w:ascii="Arial" w:hAnsi="Arial" w:cs="Arial"/>
          <w:sz w:val="24"/>
          <w:szCs w:val="24"/>
        </w:rPr>
      </w:pPr>
      <w:r w:rsidRPr="00B844CE">
        <w:rPr>
          <w:rFonts w:ascii="Arial" w:hAnsi="Arial" w:cs="Arial"/>
          <w:b/>
          <w:sz w:val="24"/>
          <w:szCs w:val="24"/>
        </w:rPr>
        <w:t xml:space="preserve">Sección 3. COLORES. </w:t>
      </w:r>
      <w:r w:rsidRPr="00B844CE">
        <w:rPr>
          <w:rFonts w:ascii="Arial" w:hAnsi="Arial" w:cs="Arial"/>
          <w:sz w:val="24"/>
          <w:szCs w:val="24"/>
        </w:rPr>
        <w:t>Los colores de esta asociación y de cada uno de los clubes constituidos serán el morado y el dorado.</w:t>
      </w:r>
    </w:p>
    <w:p w14:paraId="75D0963C" w14:textId="77777777" w:rsidR="007119EB" w:rsidRPr="00B844CE" w:rsidRDefault="007119EB" w:rsidP="00777788">
      <w:pPr>
        <w:spacing w:after="0" w:line="240" w:lineRule="auto"/>
        <w:jc w:val="both"/>
        <w:rPr>
          <w:rFonts w:ascii="Arial" w:hAnsi="Arial" w:cs="Arial"/>
          <w:b/>
          <w:sz w:val="24"/>
          <w:szCs w:val="24"/>
        </w:rPr>
      </w:pPr>
    </w:p>
    <w:p w14:paraId="5E2071CF" w14:textId="1DBF9AAF" w:rsidR="00777788" w:rsidRPr="00B844CE" w:rsidRDefault="00777788" w:rsidP="00777788">
      <w:pPr>
        <w:spacing w:after="0" w:line="240" w:lineRule="auto"/>
        <w:jc w:val="both"/>
        <w:rPr>
          <w:rFonts w:ascii="Arial" w:hAnsi="Arial" w:cs="Arial"/>
          <w:sz w:val="24"/>
          <w:szCs w:val="24"/>
        </w:rPr>
      </w:pPr>
      <w:r w:rsidRPr="00B844CE">
        <w:rPr>
          <w:rFonts w:ascii="Arial" w:hAnsi="Arial" w:cs="Arial"/>
          <w:b/>
          <w:sz w:val="24"/>
          <w:szCs w:val="24"/>
        </w:rPr>
        <w:t xml:space="preserve">Sección 4. DIVISA. </w:t>
      </w:r>
      <w:r w:rsidRPr="00B844CE">
        <w:rPr>
          <w:rFonts w:ascii="Arial" w:hAnsi="Arial" w:cs="Arial"/>
          <w:sz w:val="24"/>
          <w:szCs w:val="24"/>
        </w:rPr>
        <w:t>Su divisa será Libertad, Entendimiento, Orden</w:t>
      </w:r>
      <w:r w:rsidR="007119EB" w:rsidRPr="00B844CE">
        <w:rPr>
          <w:rFonts w:ascii="Arial" w:hAnsi="Arial" w:cs="Arial"/>
          <w:sz w:val="24"/>
          <w:szCs w:val="24"/>
        </w:rPr>
        <w:t>,</w:t>
      </w:r>
      <w:r w:rsidRPr="00B844CE">
        <w:rPr>
          <w:rFonts w:ascii="Arial" w:hAnsi="Arial" w:cs="Arial"/>
          <w:sz w:val="24"/>
          <w:szCs w:val="24"/>
        </w:rPr>
        <w:t xml:space="preserve"> Nacional</w:t>
      </w:r>
      <w:r w:rsidR="007119EB" w:rsidRPr="00B844CE">
        <w:rPr>
          <w:rFonts w:ascii="Arial" w:hAnsi="Arial" w:cs="Arial"/>
          <w:sz w:val="24"/>
          <w:szCs w:val="24"/>
        </w:rPr>
        <w:t xml:space="preserve">idad, </w:t>
      </w:r>
      <w:r w:rsidR="00BA1181" w:rsidRPr="00B844CE">
        <w:rPr>
          <w:rFonts w:ascii="Arial" w:hAnsi="Arial" w:cs="Arial"/>
          <w:sz w:val="24"/>
          <w:szCs w:val="24"/>
        </w:rPr>
        <w:t>Esfuerzo y Servicio</w:t>
      </w:r>
      <w:r w:rsidRPr="00B844CE">
        <w:rPr>
          <w:rFonts w:ascii="Arial" w:hAnsi="Arial" w:cs="Arial"/>
          <w:sz w:val="24"/>
          <w:szCs w:val="24"/>
        </w:rPr>
        <w:t>.</w:t>
      </w:r>
    </w:p>
    <w:p w14:paraId="1DBAEF56" w14:textId="77777777" w:rsidR="007119EB" w:rsidRPr="00B844CE" w:rsidRDefault="007119EB" w:rsidP="00777788">
      <w:pPr>
        <w:spacing w:after="0" w:line="240" w:lineRule="auto"/>
        <w:jc w:val="both"/>
        <w:rPr>
          <w:rFonts w:ascii="Arial" w:hAnsi="Arial" w:cs="Arial"/>
          <w:b/>
          <w:sz w:val="24"/>
          <w:szCs w:val="24"/>
        </w:rPr>
      </w:pPr>
    </w:p>
    <w:p w14:paraId="277C879E" w14:textId="77777777" w:rsidR="006345CC" w:rsidRPr="00B844CE" w:rsidRDefault="00777788" w:rsidP="00777788">
      <w:pPr>
        <w:spacing w:after="0" w:line="240" w:lineRule="auto"/>
        <w:jc w:val="both"/>
        <w:rPr>
          <w:rFonts w:ascii="Arial" w:hAnsi="Arial" w:cs="Arial"/>
          <w:b/>
          <w:sz w:val="24"/>
          <w:szCs w:val="24"/>
        </w:rPr>
      </w:pPr>
      <w:r w:rsidRPr="00B844CE">
        <w:rPr>
          <w:rFonts w:ascii="Arial" w:hAnsi="Arial" w:cs="Arial"/>
          <w:b/>
          <w:sz w:val="24"/>
          <w:szCs w:val="24"/>
        </w:rPr>
        <w:lastRenderedPageBreak/>
        <w:t xml:space="preserve">Sección 5. LEMA. </w:t>
      </w:r>
      <w:r w:rsidRPr="00B844CE">
        <w:rPr>
          <w:rFonts w:ascii="Arial" w:hAnsi="Arial" w:cs="Arial"/>
          <w:sz w:val="24"/>
          <w:szCs w:val="24"/>
        </w:rPr>
        <w:t>Su lema será Nosotros Servimos.</w:t>
      </w:r>
    </w:p>
    <w:p w14:paraId="089770B9" w14:textId="78BF9556" w:rsidR="00777788" w:rsidRDefault="00777788" w:rsidP="00777788">
      <w:pPr>
        <w:spacing w:after="0" w:line="240" w:lineRule="auto"/>
        <w:jc w:val="both"/>
        <w:rPr>
          <w:rFonts w:ascii="Arial" w:hAnsi="Arial" w:cs="Arial"/>
          <w:sz w:val="24"/>
          <w:szCs w:val="24"/>
        </w:rPr>
      </w:pPr>
    </w:p>
    <w:p w14:paraId="68D0EA11" w14:textId="14C84599" w:rsidR="00BA1181" w:rsidRDefault="00BA1181" w:rsidP="00777788">
      <w:pPr>
        <w:spacing w:after="0" w:line="240" w:lineRule="auto"/>
        <w:jc w:val="both"/>
        <w:rPr>
          <w:rFonts w:ascii="Arial" w:hAnsi="Arial" w:cs="Arial"/>
          <w:sz w:val="24"/>
          <w:szCs w:val="24"/>
        </w:rPr>
      </w:pPr>
    </w:p>
    <w:p w14:paraId="34CC0D19" w14:textId="77777777" w:rsidR="00777788" w:rsidRPr="00B844CE" w:rsidRDefault="00777788" w:rsidP="00777788">
      <w:pPr>
        <w:spacing w:after="0" w:line="240" w:lineRule="auto"/>
        <w:jc w:val="center"/>
        <w:rPr>
          <w:rFonts w:ascii="Arial" w:hAnsi="Arial" w:cs="Arial"/>
          <w:b/>
          <w:sz w:val="24"/>
          <w:szCs w:val="24"/>
        </w:rPr>
      </w:pPr>
      <w:r w:rsidRPr="00B844CE">
        <w:rPr>
          <w:rFonts w:ascii="Arial" w:hAnsi="Arial" w:cs="Arial"/>
          <w:b/>
          <w:sz w:val="24"/>
          <w:szCs w:val="24"/>
        </w:rPr>
        <w:t xml:space="preserve">ARTÍCULO QUINTO – SUPREMACÍA </w:t>
      </w:r>
    </w:p>
    <w:p w14:paraId="131F5226" w14:textId="77777777" w:rsidR="007119EB" w:rsidRPr="00B844CE" w:rsidRDefault="007119EB" w:rsidP="00777788">
      <w:pPr>
        <w:spacing w:after="0" w:line="240" w:lineRule="auto"/>
        <w:jc w:val="both"/>
        <w:rPr>
          <w:rFonts w:ascii="Arial" w:hAnsi="Arial" w:cs="Arial"/>
          <w:sz w:val="24"/>
          <w:szCs w:val="24"/>
        </w:rPr>
      </w:pPr>
    </w:p>
    <w:p w14:paraId="339F3C05" w14:textId="2B6EFC64" w:rsidR="00777788" w:rsidRPr="00B844CE" w:rsidRDefault="00777788" w:rsidP="00777788">
      <w:pPr>
        <w:spacing w:after="0" w:line="240" w:lineRule="auto"/>
        <w:jc w:val="both"/>
        <w:rPr>
          <w:rFonts w:ascii="Arial" w:hAnsi="Arial" w:cs="Arial"/>
          <w:sz w:val="24"/>
          <w:szCs w:val="24"/>
        </w:rPr>
      </w:pPr>
      <w:r w:rsidRPr="00B844CE">
        <w:rPr>
          <w:rFonts w:ascii="Arial" w:hAnsi="Arial" w:cs="Arial"/>
          <w:sz w:val="24"/>
          <w:szCs w:val="24"/>
        </w:rPr>
        <w:t>E</w:t>
      </w:r>
      <w:r w:rsidR="00004F02" w:rsidRPr="00B844CE">
        <w:rPr>
          <w:rFonts w:ascii="Arial" w:hAnsi="Arial" w:cs="Arial"/>
          <w:sz w:val="24"/>
          <w:szCs w:val="24"/>
        </w:rPr>
        <w:t>l</w:t>
      </w:r>
      <w:r w:rsidRPr="00B844CE">
        <w:rPr>
          <w:rFonts w:ascii="Arial" w:hAnsi="Arial" w:cs="Arial"/>
          <w:sz w:val="24"/>
          <w:szCs w:val="24"/>
        </w:rPr>
        <w:t xml:space="preserve"> Modelo Estándar de Estatutos y Reglamentos de Distrito gob</w:t>
      </w:r>
      <w:r w:rsidR="004400D7" w:rsidRPr="00B844CE">
        <w:rPr>
          <w:rFonts w:ascii="Arial" w:hAnsi="Arial" w:cs="Arial"/>
          <w:sz w:val="24"/>
          <w:szCs w:val="24"/>
        </w:rPr>
        <w:t xml:space="preserve">ernará este distrito, incluidas </w:t>
      </w:r>
      <w:r w:rsidRPr="00B844CE">
        <w:rPr>
          <w:rFonts w:ascii="Arial" w:hAnsi="Arial" w:cs="Arial"/>
          <w:sz w:val="24"/>
          <w:szCs w:val="24"/>
        </w:rPr>
        <w:t xml:space="preserve">las enmiendas que se le haya hecho para evitar conflictos con </w:t>
      </w:r>
      <w:r w:rsidR="00FB7D1C">
        <w:rPr>
          <w:rFonts w:ascii="Arial" w:hAnsi="Arial" w:cs="Arial"/>
          <w:sz w:val="24"/>
          <w:szCs w:val="24"/>
        </w:rPr>
        <w:t>los estatutos y r</w:t>
      </w:r>
      <w:r w:rsidR="004400D7" w:rsidRPr="00B844CE">
        <w:rPr>
          <w:rFonts w:ascii="Arial" w:hAnsi="Arial" w:cs="Arial"/>
          <w:sz w:val="24"/>
          <w:szCs w:val="24"/>
        </w:rPr>
        <w:t xml:space="preserve">eglamentos del </w:t>
      </w:r>
      <w:r w:rsidR="00FB7D1C">
        <w:rPr>
          <w:rFonts w:ascii="Arial" w:hAnsi="Arial" w:cs="Arial"/>
          <w:sz w:val="24"/>
          <w:szCs w:val="24"/>
        </w:rPr>
        <w:t>distrito múltiple, estatutos y r</w:t>
      </w:r>
      <w:r w:rsidRPr="00B844CE">
        <w:rPr>
          <w:rFonts w:ascii="Arial" w:hAnsi="Arial" w:cs="Arial"/>
          <w:sz w:val="24"/>
          <w:szCs w:val="24"/>
        </w:rPr>
        <w:t>eglame</w:t>
      </w:r>
      <w:r w:rsidR="00FB7D1C">
        <w:rPr>
          <w:rFonts w:ascii="Arial" w:hAnsi="Arial" w:cs="Arial"/>
          <w:sz w:val="24"/>
          <w:szCs w:val="24"/>
        </w:rPr>
        <w:t>ntos i</w:t>
      </w:r>
      <w:r w:rsidRPr="00B844CE">
        <w:rPr>
          <w:rFonts w:ascii="Arial" w:hAnsi="Arial" w:cs="Arial"/>
          <w:sz w:val="24"/>
          <w:szCs w:val="24"/>
        </w:rPr>
        <w:t>nternacional</w:t>
      </w:r>
      <w:r w:rsidR="004400D7" w:rsidRPr="00B844CE">
        <w:rPr>
          <w:rFonts w:ascii="Arial" w:hAnsi="Arial" w:cs="Arial"/>
          <w:sz w:val="24"/>
          <w:szCs w:val="24"/>
        </w:rPr>
        <w:t xml:space="preserve">es y políticas de la Asociación </w:t>
      </w:r>
      <w:r w:rsidRPr="00B844CE">
        <w:rPr>
          <w:rFonts w:ascii="Arial" w:hAnsi="Arial" w:cs="Arial"/>
          <w:sz w:val="24"/>
          <w:szCs w:val="24"/>
        </w:rPr>
        <w:t>Internacional de Clubes de Leones. Siempre que exista un conf</w:t>
      </w:r>
      <w:r w:rsidR="004400D7" w:rsidRPr="00B844CE">
        <w:rPr>
          <w:rFonts w:ascii="Arial" w:hAnsi="Arial" w:cs="Arial"/>
          <w:sz w:val="24"/>
          <w:szCs w:val="24"/>
        </w:rPr>
        <w:t xml:space="preserve">licto o contradicción entre las </w:t>
      </w:r>
      <w:r w:rsidRPr="00B844CE">
        <w:rPr>
          <w:rFonts w:ascii="Arial" w:hAnsi="Arial" w:cs="Arial"/>
          <w:sz w:val="24"/>
          <w:szCs w:val="24"/>
        </w:rPr>
        <w:t>disposiciones en los estatutos de este distrito y los estatutos y reg</w:t>
      </w:r>
      <w:r w:rsidR="004400D7" w:rsidRPr="00B844CE">
        <w:rPr>
          <w:rFonts w:ascii="Arial" w:hAnsi="Arial" w:cs="Arial"/>
          <w:sz w:val="24"/>
          <w:szCs w:val="24"/>
        </w:rPr>
        <w:t xml:space="preserve">lamentos del distrito múltiple, </w:t>
      </w:r>
      <w:r w:rsidRPr="00B844CE">
        <w:rPr>
          <w:rFonts w:ascii="Arial" w:hAnsi="Arial" w:cs="Arial"/>
          <w:sz w:val="24"/>
          <w:szCs w:val="24"/>
        </w:rPr>
        <w:t xml:space="preserve">regirán los </w:t>
      </w:r>
      <w:r w:rsidR="001760EA">
        <w:rPr>
          <w:rFonts w:ascii="Arial" w:hAnsi="Arial" w:cs="Arial"/>
          <w:sz w:val="24"/>
          <w:szCs w:val="24"/>
        </w:rPr>
        <w:t xml:space="preserve">estatutos y reglamentos del </w:t>
      </w:r>
      <w:r w:rsidR="00C04FA6">
        <w:rPr>
          <w:rFonts w:ascii="Arial" w:hAnsi="Arial" w:cs="Arial"/>
          <w:sz w:val="24"/>
          <w:szCs w:val="24"/>
        </w:rPr>
        <w:t>d</w:t>
      </w:r>
      <w:r w:rsidR="00C04FA6" w:rsidRPr="00B844CE">
        <w:rPr>
          <w:rFonts w:ascii="Arial" w:hAnsi="Arial" w:cs="Arial"/>
          <w:sz w:val="24"/>
          <w:szCs w:val="24"/>
        </w:rPr>
        <w:t>istrito múltiple</w:t>
      </w:r>
      <w:r w:rsidR="00C04FA6">
        <w:rPr>
          <w:rFonts w:ascii="Arial" w:hAnsi="Arial" w:cs="Arial"/>
          <w:sz w:val="24"/>
          <w:szCs w:val="24"/>
        </w:rPr>
        <w:t xml:space="preserve"> </w:t>
      </w:r>
      <w:r w:rsidR="00FB7D1C">
        <w:rPr>
          <w:rFonts w:ascii="Arial" w:hAnsi="Arial" w:cs="Arial"/>
          <w:sz w:val="24"/>
          <w:szCs w:val="24"/>
        </w:rPr>
        <w:t>F</w:t>
      </w:r>
      <w:r w:rsidRPr="00B844CE">
        <w:rPr>
          <w:rFonts w:ascii="Arial" w:hAnsi="Arial" w:cs="Arial"/>
          <w:sz w:val="24"/>
          <w:szCs w:val="24"/>
        </w:rPr>
        <w:t>. Cuando exista un conflicto</w:t>
      </w:r>
      <w:r w:rsidR="004400D7" w:rsidRPr="00B844CE">
        <w:rPr>
          <w:rFonts w:ascii="Arial" w:hAnsi="Arial" w:cs="Arial"/>
          <w:sz w:val="24"/>
          <w:szCs w:val="24"/>
        </w:rPr>
        <w:t xml:space="preserve"> o </w:t>
      </w:r>
      <w:r w:rsidRPr="00B844CE">
        <w:rPr>
          <w:rFonts w:ascii="Arial" w:hAnsi="Arial" w:cs="Arial"/>
          <w:sz w:val="24"/>
          <w:szCs w:val="24"/>
        </w:rPr>
        <w:t>contradicción entre las disposiciones en los estatutos y reglamen</w:t>
      </w:r>
      <w:r w:rsidR="004400D7" w:rsidRPr="00B844CE">
        <w:rPr>
          <w:rFonts w:ascii="Arial" w:hAnsi="Arial" w:cs="Arial"/>
          <w:sz w:val="24"/>
          <w:szCs w:val="24"/>
        </w:rPr>
        <w:t xml:space="preserve">tos del distrito múltiple y los </w:t>
      </w:r>
      <w:r w:rsidRPr="00B844CE">
        <w:rPr>
          <w:rFonts w:ascii="Arial" w:hAnsi="Arial" w:cs="Arial"/>
          <w:sz w:val="24"/>
          <w:szCs w:val="24"/>
        </w:rPr>
        <w:t>estatutos y reglamento</w:t>
      </w:r>
      <w:r w:rsidR="00FB7D1C">
        <w:rPr>
          <w:rFonts w:ascii="Arial" w:hAnsi="Arial" w:cs="Arial"/>
          <w:sz w:val="24"/>
          <w:szCs w:val="24"/>
        </w:rPr>
        <w:t>s internacionales, regirán los estatutos y reglamentos i</w:t>
      </w:r>
      <w:r w:rsidRPr="00B844CE">
        <w:rPr>
          <w:rFonts w:ascii="Arial" w:hAnsi="Arial" w:cs="Arial"/>
          <w:sz w:val="24"/>
          <w:szCs w:val="24"/>
        </w:rPr>
        <w:t>nternacionales.</w:t>
      </w:r>
    </w:p>
    <w:p w14:paraId="4D3325D1" w14:textId="77777777" w:rsidR="005D1FAB" w:rsidRPr="00B844CE" w:rsidRDefault="005D1FAB" w:rsidP="00E812F2">
      <w:pPr>
        <w:spacing w:after="0" w:line="240" w:lineRule="auto"/>
        <w:rPr>
          <w:rFonts w:ascii="Arial" w:hAnsi="Arial" w:cs="Arial"/>
          <w:b/>
          <w:sz w:val="24"/>
          <w:szCs w:val="24"/>
        </w:rPr>
      </w:pPr>
    </w:p>
    <w:p w14:paraId="6655D929" w14:textId="77777777" w:rsidR="00BA1181" w:rsidRDefault="00BA1181" w:rsidP="006345CC">
      <w:pPr>
        <w:spacing w:after="0" w:line="240" w:lineRule="auto"/>
        <w:jc w:val="center"/>
        <w:rPr>
          <w:rFonts w:ascii="Arial" w:hAnsi="Arial" w:cs="Arial"/>
          <w:b/>
          <w:sz w:val="24"/>
          <w:szCs w:val="24"/>
        </w:rPr>
      </w:pPr>
    </w:p>
    <w:p w14:paraId="3E3EAA8D" w14:textId="5E57B8B5" w:rsidR="006345CC" w:rsidRPr="00B844CE" w:rsidRDefault="00E812F2" w:rsidP="006345CC">
      <w:pPr>
        <w:spacing w:after="0" w:line="240" w:lineRule="auto"/>
        <w:jc w:val="center"/>
        <w:rPr>
          <w:rFonts w:ascii="Arial" w:hAnsi="Arial" w:cs="Arial"/>
          <w:b/>
          <w:sz w:val="24"/>
          <w:szCs w:val="24"/>
        </w:rPr>
      </w:pPr>
      <w:r w:rsidRPr="00B844CE">
        <w:rPr>
          <w:rFonts w:ascii="Arial" w:hAnsi="Arial" w:cs="Arial"/>
          <w:b/>
          <w:sz w:val="24"/>
          <w:szCs w:val="24"/>
        </w:rPr>
        <w:t>ARTÍ</w:t>
      </w:r>
      <w:r w:rsidR="00D039EE" w:rsidRPr="00B844CE">
        <w:rPr>
          <w:rFonts w:ascii="Arial" w:hAnsi="Arial" w:cs="Arial"/>
          <w:b/>
          <w:sz w:val="24"/>
          <w:szCs w:val="24"/>
        </w:rPr>
        <w:t>CULO SEXT</w:t>
      </w:r>
      <w:r w:rsidR="006345CC" w:rsidRPr="00B844CE">
        <w:rPr>
          <w:rFonts w:ascii="Arial" w:hAnsi="Arial" w:cs="Arial"/>
          <w:b/>
          <w:sz w:val="24"/>
          <w:szCs w:val="24"/>
        </w:rPr>
        <w:t xml:space="preserve">O – </w:t>
      </w:r>
      <w:r w:rsidR="00CC2E5C" w:rsidRPr="00B844CE">
        <w:rPr>
          <w:rFonts w:ascii="Arial" w:hAnsi="Arial" w:cs="Arial"/>
          <w:b/>
          <w:sz w:val="24"/>
          <w:szCs w:val="24"/>
        </w:rPr>
        <w:t>DIRIGENTES Y GABINETE DE</w:t>
      </w:r>
      <w:r w:rsidR="00D039EE" w:rsidRPr="00B844CE">
        <w:rPr>
          <w:rFonts w:ascii="Arial" w:hAnsi="Arial" w:cs="Arial"/>
          <w:b/>
          <w:sz w:val="24"/>
          <w:szCs w:val="24"/>
        </w:rPr>
        <w:t xml:space="preserve"> DISTRITO</w:t>
      </w:r>
    </w:p>
    <w:p w14:paraId="0521C515" w14:textId="77777777" w:rsidR="006345CC" w:rsidRPr="00B844CE" w:rsidRDefault="006345CC" w:rsidP="006345CC">
      <w:pPr>
        <w:spacing w:after="0" w:line="240" w:lineRule="auto"/>
        <w:jc w:val="both"/>
        <w:rPr>
          <w:rFonts w:ascii="Arial" w:hAnsi="Arial" w:cs="Arial"/>
          <w:b/>
          <w:sz w:val="24"/>
          <w:szCs w:val="24"/>
        </w:rPr>
      </w:pPr>
    </w:p>
    <w:p w14:paraId="7B9272A5" w14:textId="4A53558C" w:rsidR="00D039EE" w:rsidRPr="00B844CE" w:rsidRDefault="00D039EE" w:rsidP="00D039EE">
      <w:pPr>
        <w:spacing w:after="0" w:line="240" w:lineRule="auto"/>
        <w:jc w:val="both"/>
        <w:rPr>
          <w:rFonts w:ascii="Arial" w:hAnsi="Arial" w:cs="Arial"/>
          <w:sz w:val="24"/>
          <w:szCs w:val="24"/>
        </w:rPr>
      </w:pPr>
      <w:r w:rsidRPr="00B844CE">
        <w:rPr>
          <w:rFonts w:ascii="Arial" w:hAnsi="Arial" w:cs="Arial"/>
          <w:b/>
          <w:sz w:val="24"/>
          <w:szCs w:val="24"/>
        </w:rPr>
        <w:t xml:space="preserve">Sección 1. DIRIGENTES. </w:t>
      </w:r>
      <w:r w:rsidRPr="00B844CE">
        <w:rPr>
          <w:rFonts w:ascii="Arial" w:hAnsi="Arial" w:cs="Arial"/>
          <w:sz w:val="24"/>
          <w:szCs w:val="24"/>
        </w:rPr>
        <w:t>Los dirigentes del distrito serán el gobernador de distrito, próximo pasado gobernador, primer y segundo vicegobernadores, jefes de región (si se utiliza este cargo durante la gestión del gobernador) jefes de zona, y un secretario-tesorero del gabinete o un secretario del gabinete o un tesorero del gabinete. Cada dirigente será un socio en pleno goce de derechos y privilegios de un club de Leones en pleno goce de derechos y privilegios del distrito.</w:t>
      </w:r>
      <w:r w:rsidR="003C0C7D" w:rsidRPr="00B844CE">
        <w:rPr>
          <w:rFonts w:ascii="Arial" w:hAnsi="Arial" w:cs="Arial"/>
          <w:sz w:val="24"/>
          <w:szCs w:val="24"/>
        </w:rPr>
        <w:t xml:space="preserve"> </w:t>
      </w:r>
    </w:p>
    <w:p w14:paraId="3C4510BD" w14:textId="77777777" w:rsidR="00D039EE" w:rsidRPr="00B844CE" w:rsidRDefault="00D039EE" w:rsidP="00D039EE">
      <w:pPr>
        <w:spacing w:after="0" w:line="240" w:lineRule="auto"/>
        <w:jc w:val="both"/>
        <w:rPr>
          <w:rFonts w:ascii="Arial" w:hAnsi="Arial" w:cs="Arial"/>
          <w:sz w:val="24"/>
          <w:szCs w:val="24"/>
        </w:rPr>
      </w:pPr>
    </w:p>
    <w:p w14:paraId="409FF29C" w14:textId="09987AAF" w:rsidR="00D039EE" w:rsidRPr="00B844CE" w:rsidRDefault="00D039EE" w:rsidP="00D039EE">
      <w:pPr>
        <w:spacing w:after="0" w:line="240" w:lineRule="auto"/>
        <w:jc w:val="both"/>
        <w:rPr>
          <w:rFonts w:ascii="Arial" w:hAnsi="Arial" w:cs="Arial"/>
          <w:sz w:val="24"/>
          <w:szCs w:val="24"/>
        </w:rPr>
      </w:pPr>
      <w:r w:rsidRPr="00B844CE">
        <w:rPr>
          <w:rFonts w:ascii="Arial" w:hAnsi="Arial" w:cs="Arial"/>
          <w:b/>
          <w:sz w:val="24"/>
          <w:szCs w:val="24"/>
        </w:rPr>
        <w:t>Sección 2. GABINETE DEL DISTRITO.</w:t>
      </w:r>
      <w:r w:rsidRPr="00B844CE">
        <w:rPr>
          <w:rFonts w:ascii="Arial" w:hAnsi="Arial" w:cs="Arial"/>
          <w:sz w:val="24"/>
          <w:szCs w:val="24"/>
        </w:rPr>
        <w:t xml:space="preserve"> El distrito tendrá un gabinete compuesto del gobernador de distrito, próximo pasado gobernador, primer y segundo vicegobernadores, jefes de región (si se utiliza este cargo durante la gestión del gobernador), los jefes de zona, un secretario-tesorero del gabinete o un secretario del gabinete y un tesorero del gabinete, y </w:t>
      </w:r>
      <w:r w:rsidR="00C0699C" w:rsidRPr="00B844CE">
        <w:rPr>
          <w:rFonts w:ascii="Arial" w:hAnsi="Arial" w:cs="Arial"/>
          <w:sz w:val="24"/>
          <w:szCs w:val="24"/>
        </w:rPr>
        <w:t>l</w:t>
      </w:r>
      <w:r w:rsidR="00FB7D1C">
        <w:rPr>
          <w:rFonts w:ascii="Arial" w:hAnsi="Arial" w:cs="Arial"/>
          <w:sz w:val="24"/>
          <w:szCs w:val="24"/>
        </w:rPr>
        <w:t>os asesores distritales que el g</w:t>
      </w:r>
      <w:r w:rsidR="00C0699C" w:rsidRPr="00B844CE">
        <w:rPr>
          <w:rFonts w:ascii="Arial" w:hAnsi="Arial" w:cs="Arial"/>
          <w:sz w:val="24"/>
          <w:szCs w:val="24"/>
        </w:rPr>
        <w:t>obernador designe</w:t>
      </w:r>
      <w:r w:rsidR="003C0C7D" w:rsidRPr="00B844CE">
        <w:rPr>
          <w:rFonts w:ascii="Arial" w:hAnsi="Arial" w:cs="Arial"/>
          <w:sz w:val="24"/>
          <w:szCs w:val="24"/>
        </w:rPr>
        <w:t xml:space="preserve"> </w:t>
      </w:r>
      <w:r w:rsidR="00C0699C" w:rsidRPr="00B844CE">
        <w:rPr>
          <w:rFonts w:ascii="Arial" w:hAnsi="Arial" w:cs="Arial"/>
          <w:sz w:val="24"/>
          <w:szCs w:val="24"/>
        </w:rPr>
        <w:t xml:space="preserve">quienes tendrán </w:t>
      </w:r>
      <w:r w:rsidR="004244DF" w:rsidRPr="00B844CE">
        <w:rPr>
          <w:rFonts w:ascii="Arial" w:hAnsi="Arial" w:cs="Arial"/>
          <w:sz w:val="24"/>
          <w:szCs w:val="24"/>
        </w:rPr>
        <w:t>voz,</w:t>
      </w:r>
      <w:r w:rsidR="00011440" w:rsidRPr="00B844CE">
        <w:rPr>
          <w:rFonts w:ascii="Arial" w:hAnsi="Arial" w:cs="Arial"/>
          <w:sz w:val="24"/>
          <w:szCs w:val="24"/>
        </w:rPr>
        <w:t xml:space="preserve"> pero</w:t>
      </w:r>
      <w:r w:rsidR="00C0699C" w:rsidRPr="00B844CE">
        <w:rPr>
          <w:rFonts w:ascii="Arial" w:hAnsi="Arial" w:cs="Arial"/>
          <w:sz w:val="24"/>
          <w:szCs w:val="24"/>
        </w:rPr>
        <w:t xml:space="preserve"> no voto</w:t>
      </w:r>
      <w:r w:rsidR="0051344A" w:rsidRPr="00B844CE">
        <w:rPr>
          <w:rFonts w:ascii="Arial" w:hAnsi="Arial" w:cs="Arial"/>
          <w:sz w:val="24"/>
          <w:szCs w:val="24"/>
        </w:rPr>
        <w:t>.</w:t>
      </w:r>
      <w:r w:rsidR="003C0C7D" w:rsidRPr="00B844CE">
        <w:rPr>
          <w:rFonts w:ascii="Arial" w:hAnsi="Arial" w:cs="Arial"/>
          <w:sz w:val="24"/>
          <w:szCs w:val="24"/>
        </w:rPr>
        <w:t xml:space="preserve"> </w:t>
      </w:r>
    </w:p>
    <w:p w14:paraId="532B1D3E" w14:textId="77777777" w:rsidR="00CC2E5C" w:rsidRPr="00B844CE" w:rsidRDefault="00CC2E5C" w:rsidP="00D039EE">
      <w:pPr>
        <w:spacing w:after="0" w:line="240" w:lineRule="auto"/>
        <w:jc w:val="both"/>
        <w:rPr>
          <w:rFonts w:ascii="Arial" w:hAnsi="Arial" w:cs="Arial"/>
          <w:sz w:val="24"/>
          <w:szCs w:val="24"/>
        </w:rPr>
      </w:pPr>
    </w:p>
    <w:p w14:paraId="380DB3CF" w14:textId="77777777" w:rsidR="00D039EE" w:rsidRPr="00B844CE" w:rsidRDefault="00D039EE" w:rsidP="00D039EE">
      <w:pPr>
        <w:spacing w:after="0" w:line="240" w:lineRule="auto"/>
        <w:jc w:val="both"/>
        <w:rPr>
          <w:rFonts w:ascii="Arial" w:hAnsi="Arial" w:cs="Arial"/>
          <w:sz w:val="24"/>
          <w:szCs w:val="24"/>
        </w:rPr>
      </w:pPr>
      <w:r w:rsidRPr="00B844CE">
        <w:rPr>
          <w:rFonts w:ascii="Arial" w:hAnsi="Arial" w:cs="Arial"/>
          <w:b/>
          <w:sz w:val="24"/>
          <w:szCs w:val="24"/>
        </w:rPr>
        <w:t>Sección 3. ELECCIÓN/NOMBRAMIENTO DEL GABINETE DISTRITAL.</w:t>
      </w:r>
      <w:r w:rsidRPr="00B844CE">
        <w:rPr>
          <w:rFonts w:ascii="Arial" w:hAnsi="Arial" w:cs="Arial"/>
          <w:sz w:val="24"/>
          <w:szCs w:val="24"/>
        </w:rPr>
        <w:t xml:space="preserve"> El gobernador de distrito y el primer y segundo vicegobernadores de distrito se elegirán en la convención anual del distrito. El gobernador de distrito nombrará al momento de tomar posesión de su cargo un secretario-tesorero o un secretario y un tesorero de gabinete, un jefe de región para cada región (si se utiliza este cargo durante la gestión del gobernador), y un jefe de zona para cada zona del distrito, y </w:t>
      </w:r>
      <w:r w:rsidR="00C0699C" w:rsidRPr="00B844CE">
        <w:rPr>
          <w:rFonts w:ascii="Arial" w:hAnsi="Arial" w:cs="Arial"/>
          <w:sz w:val="24"/>
          <w:szCs w:val="24"/>
        </w:rPr>
        <w:t>los asesores distritales</w:t>
      </w:r>
      <w:r w:rsidRPr="00B844CE">
        <w:rPr>
          <w:rFonts w:ascii="Arial" w:hAnsi="Arial" w:cs="Arial"/>
          <w:sz w:val="24"/>
          <w:szCs w:val="24"/>
        </w:rPr>
        <w:t xml:space="preserve"> </w:t>
      </w:r>
      <w:r w:rsidR="00011440" w:rsidRPr="00B844CE">
        <w:rPr>
          <w:rFonts w:ascii="Arial" w:hAnsi="Arial" w:cs="Arial"/>
          <w:sz w:val="24"/>
          <w:szCs w:val="24"/>
        </w:rPr>
        <w:t>que considere necesarios</w:t>
      </w:r>
      <w:r w:rsidRPr="00B844CE">
        <w:rPr>
          <w:rFonts w:ascii="Arial" w:hAnsi="Arial" w:cs="Arial"/>
          <w:sz w:val="24"/>
          <w:szCs w:val="24"/>
        </w:rPr>
        <w:t>.</w:t>
      </w:r>
    </w:p>
    <w:p w14:paraId="00B7CF57" w14:textId="77777777" w:rsidR="00D039EE" w:rsidRPr="00B844CE" w:rsidRDefault="00D039EE" w:rsidP="00D039EE">
      <w:pPr>
        <w:spacing w:after="0" w:line="240" w:lineRule="auto"/>
        <w:jc w:val="both"/>
        <w:rPr>
          <w:rFonts w:ascii="Arial" w:hAnsi="Arial" w:cs="Arial"/>
          <w:sz w:val="24"/>
          <w:szCs w:val="24"/>
        </w:rPr>
      </w:pPr>
    </w:p>
    <w:p w14:paraId="2699E67E" w14:textId="13CF374B" w:rsidR="00D039EE" w:rsidRPr="00B844CE" w:rsidRDefault="00D039EE" w:rsidP="00D039EE">
      <w:pPr>
        <w:spacing w:after="0" w:line="240" w:lineRule="auto"/>
        <w:jc w:val="both"/>
        <w:rPr>
          <w:rFonts w:ascii="Arial" w:hAnsi="Arial" w:cs="Arial"/>
          <w:sz w:val="24"/>
          <w:szCs w:val="24"/>
        </w:rPr>
      </w:pPr>
      <w:r w:rsidRPr="00B844CE">
        <w:rPr>
          <w:rFonts w:ascii="Arial" w:hAnsi="Arial" w:cs="Arial"/>
          <w:b/>
          <w:sz w:val="24"/>
          <w:szCs w:val="24"/>
        </w:rPr>
        <w:t>Sección 4. REMOCIÓN.</w:t>
      </w:r>
      <w:r w:rsidRPr="00B844CE">
        <w:rPr>
          <w:rFonts w:ascii="Arial" w:hAnsi="Arial" w:cs="Arial"/>
          <w:sz w:val="24"/>
          <w:szCs w:val="24"/>
        </w:rPr>
        <w:t xml:space="preserve"> Los miembros del gabinete de distrito, a excepción del gobernador de distrito</w:t>
      </w:r>
      <w:r w:rsidR="00CD4B86" w:rsidRPr="00B844CE">
        <w:rPr>
          <w:rStyle w:val="Refdenotaalpie"/>
          <w:rFonts w:ascii="Arial" w:hAnsi="Arial" w:cs="Arial"/>
          <w:sz w:val="24"/>
          <w:szCs w:val="24"/>
        </w:rPr>
        <w:footnoteReference w:id="1"/>
      </w:r>
      <w:r w:rsidR="00CD4B86" w:rsidRPr="00B844CE">
        <w:rPr>
          <w:rFonts w:ascii="Arial" w:hAnsi="Arial" w:cs="Arial"/>
          <w:sz w:val="24"/>
          <w:szCs w:val="24"/>
        </w:rPr>
        <w:t xml:space="preserve"> </w:t>
      </w:r>
      <w:r w:rsidR="00011440" w:rsidRPr="00B844CE">
        <w:rPr>
          <w:rFonts w:ascii="Arial" w:hAnsi="Arial" w:cs="Arial"/>
          <w:sz w:val="24"/>
          <w:szCs w:val="24"/>
        </w:rPr>
        <w:t xml:space="preserve">del primer y </w:t>
      </w:r>
      <w:r w:rsidRPr="00B844CE">
        <w:rPr>
          <w:rFonts w:ascii="Arial" w:hAnsi="Arial" w:cs="Arial"/>
          <w:sz w:val="24"/>
          <w:szCs w:val="24"/>
        </w:rPr>
        <w:t xml:space="preserve">segundo vicegobernadores de distrito, podrán </w:t>
      </w:r>
      <w:r w:rsidRPr="00B844CE">
        <w:rPr>
          <w:rFonts w:ascii="Arial" w:hAnsi="Arial" w:cs="Arial"/>
          <w:sz w:val="24"/>
          <w:szCs w:val="24"/>
        </w:rPr>
        <w:lastRenderedPageBreak/>
        <w:t xml:space="preserve">ser destituidos de su cargo por </w:t>
      </w:r>
      <w:r w:rsidR="00A85BA8" w:rsidRPr="00B844CE">
        <w:rPr>
          <w:rFonts w:ascii="Arial" w:hAnsi="Arial" w:cs="Arial"/>
          <w:sz w:val="24"/>
          <w:szCs w:val="24"/>
        </w:rPr>
        <w:t xml:space="preserve">justa </w:t>
      </w:r>
      <w:r w:rsidRPr="00B844CE">
        <w:rPr>
          <w:rFonts w:ascii="Arial" w:hAnsi="Arial" w:cs="Arial"/>
          <w:sz w:val="24"/>
          <w:szCs w:val="24"/>
        </w:rPr>
        <w:t xml:space="preserve">causa </w:t>
      </w:r>
      <w:r w:rsidR="0051344A" w:rsidRPr="00B844CE">
        <w:rPr>
          <w:rStyle w:val="Refdenotaalpie"/>
          <w:rFonts w:ascii="Arial" w:hAnsi="Arial" w:cs="Arial"/>
          <w:sz w:val="24"/>
          <w:szCs w:val="24"/>
        </w:rPr>
        <w:footnoteReference w:id="2"/>
      </w:r>
      <w:r w:rsidRPr="00B844CE">
        <w:rPr>
          <w:rFonts w:ascii="Arial" w:hAnsi="Arial" w:cs="Arial"/>
          <w:sz w:val="24"/>
          <w:szCs w:val="24"/>
        </w:rPr>
        <w:t xml:space="preserve"> con el voto afirmativo de dos tercios (2/3) del total de los miembros del gabinete del distrito.</w:t>
      </w:r>
    </w:p>
    <w:p w14:paraId="792C37DA" w14:textId="77777777" w:rsidR="006345CC" w:rsidRPr="00B844CE" w:rsidRDefault="006345CC" w:rsidP="006345CC">
      <w:pPr>
        <w:spacing w:after="0" w:line="240" w:lineRule="auto"/>
        <w:jc w:val="both"/>
        <w:rPr>
          <w:rFonts w:ascii="Arial" w:hAnsi="Arial" w:cs="Arial"/>
          <w:sz w:val="24"/>
          <w:szCs w:val="24"/>
        </w:rPr>
      </w:pPr>
    </w:p>
    <w:p w14:paraId="22D1BE8A" w14:textId="77777777" w:rsidR="00FB7D1C" w:rsidRDefault="00FB7D1C" w:rsidP="006345CC">
      <w:pPr>
        <w:spacing w:after="0" w:line="240" w:lineRule="auto"/>
        <w:jc w:val="center"/>
        <w:rPr>
          <w:rFonts w:ascii="Arial" w:hAnsi="Arial" w:cs="Arial"/>
          <w:b/>
          <w:sz w:val="24"/>
          <w:szCs w:val="24"/>
        </w:rPr>
      </w:pPr>
    </w:p>
    <w:p w14:paraId="3067A7DC" w14:textId="2E94F041" w:rsidR="006345CC" w:rsidRPr="00B844CE" w:rsidRDefault="006345CC" w:rsidP="006345CC">
      <w:pPr>
        <w:spacing w:after="0" w:line="240" w:lineRule="auto"/>
        <w:jc w:val="center"/>
        <w:rPr>
          <w:rFonts w:ascii="Arial" w:hAnsi="Arial" w:cs="Arial"/>
          <w:b/>
          <w:sz w:val="24"/>
          <w:szCs w:val="24"/>
        </w:rPr>
      </w:pPr>
      <w:r w:rsidRPr="00B844CE">
        <w:rPr>
          <w:rFonts w:ascii="Arial" w:hAnsi="Arial" w:cs="Arial"/>
          <w:b/>
          <w:sz w:val="24"/>
          <w:szCs w:val="24"/>
        </w:rPr>
        <w:t xml:space="preserve">ARTÍCULO </w:t>
      </w:r>
      <w:r w:rsidR="00FA76D1" w:rsidRPr="00B844CE">
        <w:rPr>
          <w:rFonts w:ascii="Arial" w:hAnsi="Arial" w:cs="Arial"/>
          <w:b/>
          <w:sz w:val="24"/>
          <w:szCs w:val="24"/>
        </w:rPr>
        <w:t>SÉ</w:t>
      </w:r>
      <w:r w:rsidR="0051344A" w:rsidRPr="00B844CE">
        <w:rPr>
          <w:rFonts w:ascii="Arial" w:hAnsi="Arial" w:cs="Arial"/>
          <w:b/>
          <w:sz w:val="24"/>
          <w:szCs w:val="24"/>
        </w:rPr>
        <w:t>PTIM</w:t>
      </w:r>
      <w:r w:rsidR="006740E6" w:rsidRPr="00B844CE">
        <w:rPr>
          <w:rFonts w:ascii="Arial" w:hAnsi="Arial" w:cs="Arial"/>
          <w:b/>
          <w:sz w:val="24"/>
          <w:szCs w:val="24"/>
        </w:rPr>
        <w:t>O</w:t>
      </w:r>
      <w:r w:rsidR="00FA76D1" w:rsidRPr="00B844CE">
        <w:rPr>
          <w:rFonts w:ascii="Arial" w:hAnsi="Arial" w:cs="Arial"/>
          <w:b/>
          <w:sz w:val="24"/>
          <w:szCs w:val="24"/>
        </w:rPr>
        <w:t xml:space="preserve"> – CONVENCIÓN </w:t>
      </w:r>
      <w:r w:rsidRPr="00B844CE">
        <w:rPr>
          <w:rFonts w:ascii="Arial" w:hAnsi="Arial" w:cs="Arial"/>
          <w:b/>
          <w:sz w:val="24"/>
          <w:szCs w:val="24"/>
        </w:rPr>
        <w:t>DEL DISTRITO</w:t>
      </w:r>
    </w:p>
    <w:p w14:paraId="139F7652" w14:textId="77777777" w:rsidR="006345CC" w:rsidRPr="00B844CE" w:rsidRDefault="006345CC" w:rsidP="006345CC">
      <w:pPr>
        <w:spacing w:after="0" w:line="240" w:lineRule="auto"/>
        <w:jc w:val="both"/>
        <w:rPr>
          <w:rFonts w:ascii="Arial" w:hAnsi="Arial" w:cs="Arial"/>
          <w:sz w:val="24"/>
          <w:szCs w:val="24"/>
        </w:rPr>
      </w:pPr>
    </w:p>
    <w:p w14:paraId="678AE1A2" w14:textId="55E6514C" w:rsidR="006345CC" w:rsidRPr="00B844CE" w:rsidRDefault="006345CC" w:rsidP="005F4D93">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1. </w:t>
      </w:r>
      <w:r w:rsidR="004D13B8" w:rsidRPr="00B844CE">
        <w:rPr>
          <w:rFonts w:ascii="Arial" w:hAnsi="Arial" w:cs="Arial"/>
          <w:b/>
          <w:bCs/>
          <w:sz w:val="24"/>
          <w:szCs w:val="24"/>
        </w:rPr>
        <w:t>FECHA Y LUGAR</w:t>
      </w:r>
      <w:r w:rsidR="004D13B8" w:rsidRPr="00B844CE">
        <w:rPr>
          <w:rFonts w:ascii="Arial" w:hAnsi="Arial" w:cs="Arial"/>
          <w:b/>
          <w:sz w:val="24"/>
          <w:szCs w:val="24"/>
        </w:rPr>
        <w:t>.</w:t>
      </w:r>
      <w:r w:rsidR="004D13B8" w:rsidRPr="00B844CE">
        <w:rPr>
          <w:rFonts w:ascii="Arial" w:hAnsi="Arial" w:cs="Arial"/>
          <w:sz w:val="24"/>
          <w:szCs w:val="24"/>
        </w:rPr>
        <w:t xml:space="preserve"> Todos los años el distri</w:t>
      </w:r>
      <w:r w:rsidR="005F4D93" w:rsidRPr="00B844CE">
        <w:rPr>
          <w:rFonts w:ascii="Arial" w:hAnsi="Arial" w:cs="Arial"/>
          <w:sz w:val="24"/>
          <w:szCs w:val="24"/>
        </w:rPr>
        <w:t xml:space="preserve">to celebrará una convención que </w:t>
      </w:r>
      <w:r w:rsidR="004D13B8" w:rsidRPr="00B844CE">
        <w:rPr>
          <w:rFonts w:ascii="Arial" w:hAnsi="Arial" w:cs="Arial"/>
          <w:sz w:val="24"/>
          <w:szCs w:val="24"/>
        </w:rPr>
        <w:t>concluirá cuando menos treinta (30) días antes de la fec</w:t>
      </w:r>
      <w:r w:rsidR="005F4D93" w:rsidRPr="00B844CE">
        <w:rPr>
          <w:rFonts w:ascii="Arial" w:hAnsi="Arial" w:cs="Arial"/>
          <w:sz w:val="24"/>
          <w:szCs w:val="24"/>
        </w:rPr>
        <w:t xml:space="preserve">ha de comienzo de la convención </w:t>
      </w:r>
      <w:r w:rsidR="00572665" w:rsidRPr="00B844CE">
        <w:rPr>
          <w:rFonts w:ascii="Arial" w:hAnsi="Arial" w:cs="Arial"/>
          <w:sz w:val="24"/>
          <w:szCs w:val="24"/>
        </w:rPr>
        <w:t>internacional, en una ciudad</w:t>
      </w:r>
      <w:r w:rsidR="004D13B8" w:rsidRPr="00B844CE">
        <w:rPr>
          <w:rFonts w:ascii="Arial" w:hAnsi="Arial" w:cs="Arial"/>
          <w:sz w:val="24"/>
          <w:szCs w:val="24"/>
        </w:rPr>
        <w:t xml:space="preserve"> selec</w:t>
      </w:r>
      <w:r w:rsidR="00572665" w:rsidRPr="00B844CE">
        <w:rPr>
          <w:rFonts w:ascii="Arial" w:hAnsi="Arial" w:cs="Arial"/>
          <w:sz w:val="24"/>
          <w:szCs w:val="24"/>
        </w:rPr>
        <w:t>cionada</w:t>
      </w:r>
      <w:r w:rsidR="005F4D93" w:rsidRPr="00B844CE">
        <w:rPr>
          <w:rFonts w:ascii="Arial" w:hAnsi="Arial" w:cs="Arial"/>
          <w:sz w:val="24"/>
          <w:szCs w:val="24"/>
        </w:rPr>
        <w:t xml:space="preserve"> por los delegados de la </w:t>
      </w:r>
      <w:r w:rsidR="004D13B8" w:rsidRPr="00B844CE">
        <w:rPr>
          <w:rFonts w:ascii="Arial" w:hAnsi="Arial" w:cs="Arial"/>
          <w:sz w:val="24"/>
          <w:szCs w:val="24"/>
        </w:rPr>
        <w:t>conven</w:t>
      </w:r>
      <w:r w:rsidR="005F4D93" w:rsidRPr="00B844CE">
        <w:rPr>
          <w:rFonts w:ascii="Arial" w:hAnsi="Arial" w:cs="Arial"/>
          <w:sz w:val="24"/>
          <w:szCs w:val="24"/>
        </w:rPr>
        <w:t xml:space="preserve">ción de distrito anual </w:t>
      </w:r>
      <w:r w:rsidR="004D13B8" w:rsidRPr="00B844CE">
        <w:rPr>
          <w:rFonts w:ascii="Arial" w:hAnsi="Arial" w:cs="Arial"/>
          <w:sz w:val="24"/>
          <w:szCs w:val="24"/>
        </w:rPr>
        <w:t xml:space="preserve">previa y en la fecha y lugar fijados por el gobernador de distrito. Una reunión de los delegados registrados del distrito presentes en la convención anual del distrito múltiple </w:t>
      </w:r>
      <w:r w:rsidR="00FB7D1C">
        <w:rPr>
          <w:rFonts w:ascii="Arial" w:hAnsi="Arial" w:cs="Arial"/>
          <w:sz w:val="24"/>
          <w:szCs w:val="24"/>
        </w:rPr>
        <w:t xml:space="preserve">F </w:t>
      </w:r>
      <w:r w:rsidR="004D13B8" w:rsidRPr="00B844CE">
        <w:rPr>
          <w:rFonts w:ascii="Arial" w:hAnsi="Arial" w:cs="Arial"/>
          <w:sz w:val="24"/>
          <w:szCs w:val="24"/>
        </w:rPr>
        <w:t>del cual forma parte este distrito, podrá ser considerada como la convención anual del distrito.</w:t>
      </w:r>
      <w:r w:rsidR="004244DF" w:rsidRPr="00B844CE">
        <w:rPr>
          <w:rFonts w:ascii="Arial" w:hAnsi="Arial" w:cs="Arial"/>
          <w:sz w:val="24"/>
          <w:szCs w:val="24"/>
        </w:rPr>
        <w:t xml:space="preserve"> </w:t>
      </w:r>
    </w:p>
    <w:p w14:paraId="55FEE662" w14:textId="77777777" w:rsidR="004D13B8" w:rsidRPr="00B844CE" w:rsidRDefault="004D13B8" w:rsidP="004D13B8">
      <w:pPr>
        <w:autoSpaceDE w:val="0"/>
        <w:autoSpaceDN w:val="0"/>
        <w:adjustRightInd w:val="0"/>
        <w:spacing w:after="0" w:line="240" w:lineRule="auto"/>
        <w:rPr>
          <w:rFonts w:ascii="Arial" w:hAnsi="Arial" w:cs="Arial"/>
          <w:sz w:val="24"/>
          <w:szCs w:val="24"/>
        </w:rPr>
      </w:pPr>
    </w:p>
    <w:p w14:paraId="2ED911F9" w14:textId="380456A1" w:rsidR="00914718" w:rsidRPr="00B844CE" w:rsidRDefault="00BD1459" w:rsidP="005F4D93">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Parágrafo. </w:t>
      </w:r>
      <w:r w:rsidRPr="00B844CE">
        <w:rPr>
          <w:rFonts w:ascii="Arial" w:hAnsi="Arial" w:cs="Arial"/>
          <w:sz w:val="24"/>
          <w:szCs w:val="24"/>
        </w:rPr>
        <w:t>E</w:t>
      </w:r>
      <w:r w:rsidR="00FB7D1C">
        <w:rPr>
          <w:rFonts w:ascii="Arial" w:hAnsi="Arial" w:cs="Arial"/>
          <w:sz w:val="24"/>
          <w:szCs w:val="24"/>
        </w:rPr>
        <w:t>l gobernador del distrito y su g</w:t>
      </w:r>
      <w:r w:rsidRPr="00B844CE">
        <w:rPr>
          <w:rFonts w:ascii="Arial" w:hAnsi="Arial" w:cs="Arial"/>
          <w:sz w:val="24"/>
          <w:szCs w:val="24"/>
        </w:rPr>
        <w:t>abinete podrán camb</w:t>
      </w:r>
      <w:r w:rsidR="00572665" w:rsidRPr="00B844CE">
        <w:rPr>
          <w:rFonts w:ascii="Arial" w:hAnsi="Arial" w:cs="Arial"/>
          <w:sz w:val="24"/>
          <w:szCs w:val="24"/>
        </w:rPr>
        <w:t>iar en cualquier momento la ciudad</w:t>
      </w:r>
      <w:r w:rsidR="00FB7D1C">
        <w:rPr>
          <w:rFonts w:ascii="Arial" w:hAnsi="Arial" w:cs="Arial"/>
          <w:sz w:val="24"/>
          <w:szCs w:val="24"/>
        </w:rPr>
        <w:t xml:space="preserve"> de la c</w:t>
      </w:r>
      <w:r w:rsidRPr="00B844CE">
        <w:rPr>
          <w:rFonts w:ascii="Arial" w:hAnsi="Arial" w:cs="Arial"/>
          <w:sz w:val="24"/>
          <w:szCs w:val="24"/>
        </w:rPr>
        <w:t>onvención, cuando a su juicio existieren razones válidas para ello.</w:t>
      </w:r>
    </w:p>
    <w:p w14:paraId="5893452A" w14:textId="77777777" w:rsidR="00BD1459" w:rsidRPr="00B844CE" w:rsidRDefault="00BD1459" w:rsidP="005F4D93">
      <w:pPr>
        <w:autoSpaceDE w:val="0"/>
        <w:autoSpaceDN w:val="0"/>
        <w:adjustRightInd w:val="0"/>
        <w:spacing w:after="0" w:line="240" w:lineRule="auto"/>
        <w:jc w:val="both"/>
        <w:rPr>
          <w:rFonts w:ascii="Arial" w:hAnsi="Arial" w:cs="Arial"/>
          <w:sz w:val="24"/>
          <w:szCs w:val="24"/>
        </w:rPr>
      </w:pPr>
    </w:p>
    <w:p w14:paraId="24D12F94" w14:textId="5BE584ED" w:rsidR="006345CC" w:rsidRPr="00B844CE" w:rsidRDefault="004D13B8" w:rsidP="005F4D93">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2. </w:t>
      </w:r>
      <w:r w:rsidR="00BA1181" w:rsidRPr="00B844CE">
        <w:rPr>
          <w:rFonts w:ascii="Arial" w:hAnsi="Arial" w:cs="Arial"/>
          <w:b/>
          <w:bCs/>
          <w:sz w:val="24"/>
          <w:szCs w:val="24"/>
        </w:rPr>
        <w:t>FÓRMULA PARA</w:t>
      </w:r>
      <w:r w:rsidRPr="00B844CE">
        <w:rPr>
          <w:rFonts w:ascii="Arial" w:hAnsi="Arial" w:cs="Arial"/>
          <w:b/>
          <w:bCs/>
          <w:sz w:val="24"/>
          <w:szCs w:val="24"/>
        </w:rPr>
        <w:t xml:space="preserve"> </w:t>
      </w:r>
      <w:r w:rsidR="00BA1181" w:rsidRPr="00B844CE">
        <w:rPr>
          <w:rFonts w:ascii="Arial" w:hAnsi="Arial" w:cs="Arial"/>
          <w:b/>
          <w:bCs/>
          <w:sz w:val="24"/>
          <w:szCs w:val="24"/>
        </w:rPr>
        <w:t>DELEGADOS DE</w:t>
      </w:r>
      <w:r w:rsidRPr="00B844CE">
        <w:rPr>
          <w:rFonts w:ascii="Arial" w:hAnsi="Arial" w:cs="Arial"/>
          <w:b/>
          <w:bCs/>
          <w:sz w:val="24"/>
          <w:szCs w:val="24"/>
        </w:rPr>
        <w:t xml:space="preserve"> CLUB</w:t>
      </w:r>
      <w:r w:rsidRPr="00B844CE">
        <w:rPr>
          <w:rFonts w:ascii="Arial" w:hAnsi="Arial" w:cs="Arial"/>
          <w:b/>
          <w:sz w:val="24"/>
          <w:szCs w:val="24"/>
        </w:rPr>
        <w:t>.</w:t>
      </w:r>
      <w:r w:rsidRPr="00B844CE">
        <w:rPr>
          <w:rFonts w:ascii="Arial" w:hAnsi="Arial" w:cs="Arial"/>
          <w:sz w:val="24"/>
          <w:szCs w:val="24"/>
        </w:rPr>
        <w:t xml:space="preserve"> Cada club constituido que esté al día en sus obligaciones con </w:t>
      </w:r>
      <w:proofErr w:type="spellStart"/>
      <w:r w:rsidRPr="00B844CE">
        <w:rPr>
          <w:rFonts w:ascii="Arial" w:hAnsi="Arial" w:cs="Arial"/>
          <w:sz w:val="24"/>
          <w:szCs w:val="24"/>
        </w:rPr>
        <w:t>Lions</w:t>
      </w:r>
      <w:proofErr w:type="spellEnd"/>
      <w:r w:rsidRPr="00B844CE">
        <w:rPr>
          <w:rFonts w:ascii="Arial" w:hAnsi="Arial" w:cs="Arial"/>
          <w:sz w:val="24"/>
          <w:szCs w:val="24"/>
        </w:rPr>
        <w:t xml:space="preserve"> Clubs International, el distrito </w:t>
      </w:r>
      <w:r w:rsidR="0062021C" w:rsidRPr="00B844CE">
        <w:rPr>
          <w:rFonts w:ascii="Arial" w:hAnsi="Arial" w:cs="Arial"/>
          <w:sz w:val="24"/>
          <w:szCs w:val="24"/>
        </w:rPr>
        <w:t>y distrito múltiple</w:t>
      </w:r>
      <w:r w:rsidRPr="00B844CE">
        <w:rPr>
          <w:rFonts w:ascii="Arial" w:hAnsi="Arial" w:cs="Arial"/>
          <w:sz w:val="24"/>
          <w:szCs w:val="24"/>
        </w:rPr>
        <w:t xml:space="preserve"> tiene derecho en cada convención anual</w:t>
      </w:r>
      <w:r w:rsidR="0062021C" w:rsidRPr="00B844CE">
        <w:rPr>
          <w:rFonts w:ascii="Arial" w:hAnsi="Arial" w:cs="Arial"/>
          <w:sz w:val="24"/>
          <w:szCs w:val="24"/>
        </w:rPr>
        <w:t xml:space="preserve"> </w:t>
      </w:r>
      <w:r w:rsidRPr="00B844CE">
        <w:rPr>
          <w:rFonts w:ascii="Arial" w:hAnsi="Arial" w:cs="Arial"/>
          <w:sz w:val="24"/>
          <w:szCs w:val="24"/>
        </w:rPr>
        <w:t>de</w:t>
      </w:r>
      <w:r w:rsidR="00775ACC" w:rsidRPr="00B844CE">
        <w:rPr>
          <w:rFonts w:ascii="Arial" w:hAnsi="Arial" w:cs="Arial"/>
          <w:sz w:val="24"/>
          <w:szCs w:val="24"/>
        </w:rPr>
        <w:t xml:space="preserve">l </w:t>
      </w:r>
      <w:r w:rsidRPr="00B844CE">
        <w:rPr>
          <w:rFonts w:ascii="Arial" w:hAnsi="Arial" w:cs="Arial"/>
          <w:sz w:val="24"/>
          <w:szCs w:val="24"/>
        </w:rPr>
        <w:t xml:space="preserve">distrito </w:t>
      </w:r>
      <w:r w:rsidR="0062021C" w:rsidRPr="00B844CE">
        <w:rPr>
          <w:rFonts w:ascii="Arial" w:hAnsi="Arial" w:cs="Arial"/>
          <w:sz w:val="24"/>
          <w:szCs w:val="24"/>
        </w:rPr>
        <w:t xml:space="preserve">y distrito múltiple </w:t>
      </w:r>
      <w:r w:rsidRPr="00B844CE">
        <w:rPr>
          <w:rFonts w:ascii="Arial" w:hAnsi="Arial" w:cs="Arial"/>
          <w:sz w:val="24"/>
          <w:szCs w:val="24"/>
        </w:rPr>
        <w:t>a un (1) delegado y un (1) delegado suplente por cada diez (10) socios (o fracción mayor) que hubieran cumplido por lo menos un</w:t>
      </w:r>
      <w:r w:rsidR="00775ACC" w:rsidRPr="00B844CE">
        <w:rPr>
          <w:rFonts w:ascii="Arial" w:hAnsi="Arial" w:cs="Arial"/>
          <w:sz w:val="24"/>
          <w:szCs w:val="24"/>
        </w:rPr>
        <w:t xml:space="preserve"> (1)</w:t>
      </w:r>
      <w:r w:rsidRPr="00B844CE">
        <w:rPr>
          <w:rFonts w:ascii="Arial" w:hAnsi="Arial" w:cs="Arial"/>
          <w:sz w:val="24"/>
          <w:szCs w:val="24"/>
        </w:rPr>
        <w:t xml:space="preserve"> año y un día de afiliación continua en el club, de acuerdo a los archivos oficiales de la oficina internacional en el primer día del mes que precede al mes de la convención de este distrito. La fracción mayor a la que se refiere en esta sección será de cinco (5) o más socios. Cada delegado certificado presente en persona tiene derecho a emitir un (1) voto por cada cargo a suplir y un voto (1) por cada asunto que deba ser resuelto en la convención respectiva. A menos que se indique lo contrario, el voto afirmativo de la mayoría de los delegados votantes, respecto a cualquier asunto, será considerado como acción oficial de la convención. Todos los delegados elegibles deben ser socios en pleno goce de derechos y privilegios de un club en pleno goce de derechos y privilegios de este distrito</w:t>
      </w:r>
      <w:r w:rsidRPr="00B844CE">
        <w:rPr>
          <w:rStyle w:val="Refdenotaalpie"/>
          <w:rFonts w:ascii="Arial" w:hAnsi="Arial" w:cs="Arial"/>
          <w:sz w:val="24"/>
          <w:szCs w:val="24"/>
        </w:rPr>
        <w:footnoteReference w:id="3"/>
      </w:r>
      <w:r w:rsidRPr="00B844CE">
        <w:rPr>
          <w:rFonts w:ascii="Arial" w:hAnsi="Arial" w:cs="Arial"/>
          <w:sz w:val="24"/>
          <w:szCs w:val="24"/>
        </w:rPr>
        <w:t>.</w:t>
      </w:r>
      <w:r w:rsidRPr="00B844CE">
        <w:rPr>
          <w:rFonts w:ascii="Arial" w:hAnsi="Arial" w:cs="Arial"/>
          <w:b/>
          <w:bCs/>
          <w:sz w:val="24"/>
          <w:szCs w:val="24"/>
        </w:rPr>
        <w:t xml:space="preserve"> </w:t>
      </w:r>
      <w:r w:rsidRPr="00B844CE">
        <w:rPr>
          <w:rFonts w:ascii="Arial" w:hAnsi="Arial" w:cs="Arial"/>
          <w:sz w:val="24"/>
          <w:szCs w:val="24"/>
        </w:rPr>
        <w:t>Los clubes que tengan cuentas morosas podrán pagarlas quince (15) días antes del cierre de la certificación de credenciales y recobrarán su pleno goce de derechos y privilegios, la dicha hora de cierre debe estipularse en las reglas de la respectiva convención</w:t>
      </w:r>
      <w:r w:rsidR="004244DF" w:rsidRPr="00B844CE">
        <w:rPr>
          <w:rStyle w:val="Refdecomentario"/>
        </w:rPr>
        <w:t>.</w:t>
      </w:r>
    </w:p>
    <w:p w14:paraId="081B1A02" w14:textId="77777777" w:rsidR="004C5584" w:rsidRPr="00B844CE" w:rsidRDefault="004C5584" w:rsidP="005F4D93">
      <w:pPr>
        <w:autoSpaceDE w:val="0"/>
        <w:autoSpaceDN w:val="0"/>
        <w:adjustRightInd w:val="0"/>
        <w:spacing w:after="0" w:line="240" w:lineRule="auto"/>
        <w:jc w:val="both"/>
        <w:rPr>
          <w:rFonts w:ascii="Arial" w:hAnsi="Arial" w:cs="Arial"/>
          <w:sz w:val="24"/>
          <w:szCs w:val="24"/>
        </w:rPr>
      </w:pPr>
    </w:p>
    <w:p w14:paraId="172CF74A" w14:textId="3A7DFA7A" w:rsidR="007B1C8B" w:rsidRPr="00B844CE" w:rsidRDefault="007B1C8B" w:rsidP="007B1C8B">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Parágrafo 1.</w:t>
      </w:r>
      <w:r w:rsidRPr="00B844CE">
        <w:rPr>
          <w:rFonts w:ascii="Arial" w:hAnsi="Arial" w:cs="Arial"/>
          <w:sz w:val="24"/>
          <w:szCs w:val="24"/>
        </w:rPr>
        <w:t xml:space="preserve"> El </w:t>
      </w:r>
      <w:r w:rsidR="0084097C" w:rsidRPr="00B844CE">
        <w:rPr>
          <w:rFonts w:ascii="Arial" w:hAnsi="Arial" w:cs="Arial"/>
          <w:sz w:val="24"/>
          <w:szCs w:val="24"/>
        </w:rPr>
        <w:t>gobernador de distrito, los vicegobernadores y los exgobernadores, también serán delegados e</w:t>
      </w:r>
      <w:r w:rsidRPr="00B844CE">
        <w:rPr>
          <w:rFonts w:ascii="Arial" w:hAnsi="Arial" w:cs="Arial"/>
          <w:sz w:val="24"/>
          <w:szCs w:val="24"/>
        </w:rPr>
        <w:t xml:space="preserve">n la convención anual del distrito, y junto con los delegados de los clubes </w:t>
      </w:r>
      <w:r w:rsidR="00D911DF">
        <w:rPr>
          <w:rFonts w:ascii="Arial" w:hAnsi="Arial" w:cs="Arial"/>
          <w:sz w:val="24"/>
          <w:szCs w:val="24"/>
        </w:rPr>
        <w:t>pagarán el 50%</w:t>
      </w:r>
      <w:r w:rsidRPr="00B844CE">
        <w:rPr>
          <w:rFonts w:ascii="Arial" w:hAnsi="Arial" w:cs="Arial"/>
          <w:sz w:val="24"/>
          <w:szCs w:val="24"/>
        </w:rPr>
        <w:t xml:space="preserve"> de la cuota de hospitalidad de la misma. </w:t>
      </w:r>
    </w:p>
    <w:p w14:paraId="68AC734E" w14:textId="77777777" w:rsidR="001D3D87" w:rsidRDefault="001D3D87" w:rsidP="00BF02A6">
      <w:pPr>
        <w:autoSpaceDE w:val="0"/>
        <w:autoSpaceDN w:val="0"/>
        <w:adjustRightInd w:val="0"/>
        <w:spacing w:after="0" w:line="240" w:lineRule="auto"/>
        <w:jc w:val="both"/>
        <w:rPr>
          <w:rFonts w:ascii="Arial" w:hAnsi="Arial" w:cs="Arial"/>
          <w:b/>
          <w:sz w:val="24"/>
          <w:szCs w:val="24"/>
        </w:rPr>
      </w:pPr>
    </w:p>
    <w:p w14:paraId="42DC5701" w14:textId="430503CF" w:rsidR="004C5584" w:rsidRPr="00B844CE" w:rsidRDefault="004C5584" w:rsidP="00BF02A6">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lastRenderedPageBreak/>
        <w:t>Parágrafo 2.</w:t>
      </w:r>
      <w:r w:rsidRPr="00B844CE">
        <w:rPr>
          <w:rFonts w:ascii="Arial" w:hAnsi="Arial" w:cs="Arial"/>
          <w:sz w:val="24"/>
          <w:szCs w:val="24"/>
        </w:rPr>
        <w:t xml:space="preserve">  Cuando se trate de convenciones extraord</w:t>
      </w:r>
      <w:r w:rsidR="0084097C">
        <w:rPr>
          <w:rFonts w:ascii="Arial" w:hAnsi="Arial" w:cs="Arial"/>
          <w:sz w:val="24"/>
          <w:szCs w:val="24"/>
        </w:rPr>
        <w:t>inarias del distrito no aplicará</w:t>
      </w:r>
      <w:r w:rsidRPr="00B844CE">
        <w:rPr>
          <w:rFonts w:ascii="Arial" w:hAnsi="Arial" w:cs="Arial"/>
          <w:sz w:val="24"/>
          <w:szCs w:val="24"/>
        </w:rPr>
        <w:t xml:space="preserve"> la exención de cuota contemplada en el parágrafo anterior.</w:t>
      </w:r>
    </w:p>
    <w:p w14:paraId="1A02A94B" w14:textId="77777777" w:rsidR="004C5584" w:rsidRPr="00B844CE" w:rsidRDefault="004C5584" w:rsidP="00BF02A6">
      <w:pPr>
        <w:autoSpaceDE w:val="0"/>
        <w:autoSpaceDN w:val="0"/>
        <w:adjustRightInd w:val="0"/>
        <w:spacing w:after="0" w:line="240" w:lineRule="auto"/>
        <w:jc w:val="both"/>
        <w:rPr>
          <w:rFonts w:ascii="Arial" w:hAnsi="Arial" w:cs="Arial"/>
          <w:sz w:val="24"/>
          <w:szCs w:val="24"/>
        </w:rPr>
      </w:pPr>
    </w:p>
    <w:p w14:paraId="7325533F" w14:textId="42FDE7AA" w:rsidR="00BF02A6" w:rsidRPr="00B844CE" w:rsidRDefault="00BF02A6" w:rsidP="00BF02A6">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Parágrafo</w:t>
      </w:r>
      <w:r w:rsidR="004C5584" w:rsidRPr="00B844CE">
        <w:rPr>
          <w:rFonts w:ascii="Arial" w:hAnsi="Arial" w:cs="Arial"/>
          <w:b/>
          <w:sz w:val="24"/>
          <w:szCs w:val="24"/>
        </w:rPr>
        <w:t xml:space="preserve"> 3.</w:t>
      </w:r>
      <w:r w:rsidR="004C5584" w:rsidRPr="00B844CE">
        <w:rPr>
          <w:rFonts w:ascii="Arial" w:hAnsi="Arial" w:cs="Arial"/>
          <w:sz w:val="24"/>
          <w:szCs w:val="24"/>
        </w:rPr>
        <w:t xml:space="preserve"> </w:t>
      </w:r>
      <w:r w:rsidR="00567C38">
        <w:rPr>
          <w:rFonts w:ascii="Arial" w:hAnsi="Arial" w:cs="Arial"/>
          <w:sz w:val="24"/>
          <w:szCs w:val="24"/>
        </w:rPr>
        <w:t xml:space="preserve">  El d</w:t>
      </w:r>
      <w:r w:rsidRPr="00B844CE">
        <w:rPr>
          <w:rFonts w:ascii="Arial" w:hAnsi="Arial" w:cs="Arial"/>
          <w:sz w:val="24"/>
          <w:szCs w:val="24"/>
        </w:rPr>
        <w:t>elegado principal y su suplente inscrito, están en la obligación de concurrir puntualmente a todas las sesiones de trabajo de</w:t>
      </w:r>
      <w:r w:rsidR="00567C38">
        <w:rPr>
          <w:rFonts w:ascii="Arial" w:hAnsi="Arial" w:cs="Arial"/>
          <w:sz w:val="24"/>
          <w:szCs w:val="24"/>
        </w:rPr>
        <w:t xml:space="preserve"> la c</w:t>
      </w:r>
      <w:r w:rsidRPr="00B844CE">
        <w:rPr>
          <w:rFonts w:ascii="Arial" w:hAnsi="Arial" w:cs="Arial"/>
          <w:sz w:val="24"/>
          <w:szCs w:val="24"/>
        </w:rPr>
        <w:t>onvención</w:t>
      </w:r>
      <w:r w:rsidR="004C5584" w:rsidRPr="00B844CE">
        <w:rPr>
          <w:rFonts w:ascii="Arial" w:hAnsi="Arial" w:cs="Arial"/>
          <w:sz w:val="24"/>
          <w:szCs w:val="24"/>
        </w:rPr>
        <w:t xml:space="preserve"> </w:t>
      </w:r>
      <w:r w:rsidRPr="00B844CE">
        <w:rPr>
          <w:rFonts w:ascii="Arial" w:hAnsi="Arial" w:cs="Arial"/>
          <w:sz w:val="24"/>
          <w:szCs w:val="24"/>
        </w:rPr>
        <w:t>y rend</w:t>
      </w:r>
      <w:r w:rsidR="00084C51">
        <w:rPr>
          <w:rFonts w:ascii="Arial" w:hAnsi="Arial" w:cs="Arial"/>
          <w:sz w:val="24"/>
          <w:szCs w:val="24"/>
        </w:rPr>
        <w:t>ir informes en su club.  Si el d</w:t>
      </w:r>
      <w:r w:rsidRPr="00B844CE">
        <w:rPr>
          <w:rFonts w:ascii="Arial" w:hAnsi="Arial" w:cs="Arial"/>
          <w:sz w:val="24"/>
          <w:szCs w:val="24"/>
        </w:rPr>
        <w:t xml:space="preserve">elegado inscrito no asiste a las reuniones de trabajo de </w:t>
      </w:r>
      <w:r w:rsidR="00084C51">
        <w:rPr>
          <w:rFonts w:ascii="Arial" w:hAnsi="Arial" w:cs="Arial"/>
          <w:sz w:val="24"/>
          <w:szCs w:val="24"/>
        </w:rPr>
        <w:t>la convención, el tesorero del d</w:t>
      </w:r>
      <w:r w:rsidRPr="00B844CE">
        <w:rPr>
          <w:rFonts w:ascii="Arial" w:hAnsi="Arial" w:cs="Arial"/>
          <w:sz w:val="24"/>
          <w:szCs w:val="24"/>
        </w:rPr>
        <w:t>istrito cargará a la cuenta del respectivo club la cuota de inscripción igual a la que se haya cobrado a los asistentes no delegados.</w:t>
      </w:r>
    </w:p>
    <w:p w14:paraId="2961C9D0" w14:textId="77777777" w:rsidR="004D13B8" w:rsidRPr="00B844CE" w:rsidRDefault="004D13B8" w:rsidP="004D13B8">
      <w:pPr>
        <w:spacing w:after="0" w:line="240" w:lineRule="auto"/>
        <w:jc w:val="both"/>
        <w:rPr>
          <w:rFonts w:ascii="Arial" w:hAnsi="Arial" w:cs="Arial"/>
          <w:sz w:val="24"/>
          <w:szCs w:val="24"/>
        </w:rPr>
      </w:pPr>
      <w:r w:rsidRPr="00B844CE">
        <w:rPr>
          <w:rFonts w:ascii="Arial" w:hAnsi="Arial" w:cs="Arial"/>
          <w:b/>
          <w:sz w:val="24"/>
          <w:szCs w:val="24"/>
        </w:rPr>
        <w:t xml:space="preserve">Sección 3. QUÓRUM. </w:t>
      </w:r>
      <w:r w:rsidRPr="00B844CE">
        <w:rPr>
          <w:rFonts w:ascii="Arial" w:hAnsi="Arial" w:cs="Arial"/>
          <w:sz w:val="24"/>
          <w:szCs w:val="24"/>
        </w:rPr>
        <w:t>La presencia de una mayoría de los delegados inscritos en una convención constituirá quórum en cualquiera de las sesiones de la convención.</w:t>
      </w:r>
    </w:p>
    <w:p w14:paraId="2787F978" w14:textId="77777777" w:rsidR="00914718" w:rsidRPr="00B844CE" w:rsidRDefault="00914718" w:rsidP="004C5584">
      <w:pPr>
        <w:spacing w:after="0" w:line="240" w:lineRule="auto"/>
        <w:jc w:val="both"/>
        <w:rPr>
          <w:rFonts w:ascii="Arial" w:hAnsi="Arial" w:cs="Arial"/>
          <w:sz w:val="24"/>
          <w:szCs w:val="24"/>
        </w:rPr>
      </w:pPr>
    </w:p>
    <w:p w14:paraId="267A4052" w14:textId="03F0370D" w:rsidR="004C5584" w:rsidRPr="00B844CE" w:rsidRDefault="004C5584" w:rsidP="004C5584">
      <w:pPr>
        <w:spacing w:after="0" w:line="240" w:lineRule="auto"/>
        <w:jc w:val="both"/>
        <w:rPr>
          <w:rFonts w:ascii="Arial" w:hAnsi="Arial" w:cs="Arial"/>
          <w:sz w:val="24"/>
          <w:szCs w:val="24"/>
        </w:rPr>
      </w:pPr>
      <w:r w:rsidRPr="00B844CE">
        <w:rPr>
          <w:rFonts w:ascii="Arial" w:hAnsi="Arial" w:cs="Arial"/>
          <w:sz w:val="24"/>
          <w:szCs w:val="24"/>
        </w:rPr>
        <w:t xml:space="preserve">El quórum </w:t>
      </w:r>
      <w:proofErr w:type="spellStart"/>
      <w:r w:rsidRPr="00B844CE">
        <w:rPr>
          <w:rFonts w:ascii="Arial" w:hAnsi="Arial" w:cs="Arial"/>
          <w:sz w:val="24"/>
          <w:szCs w:val="24"/>
        </w:rPr>
        <w:t>deliberatorio</w:t>
      </w:r>
      <w:proofErr w:type="spellEnd"/>
      <w:r w:rsidRPr="00B844CE">
        <w:rPr>
          <w:rFonts w:ascii="Arial" w:hAnsi="Arial" w:cs="Arial"/>
          <w:sz w:val="24"/>
          <w:szCs w:val="24"/>
        </w:rPr>
        <w:t xml:space="preserve"> se conformará con el </w:t>
      </w:r>
      <w:r w:rsidR="00EF32E8" w:rsidRPr="00B844CE">
        <w:rPr>
          <w:rFonts w:ascii="Arial" w:hAnsi="Arial" w:cs="Arial"/>
          <w:sz w:val="24"/>
          <w:szCs w:val="24"/>
        </w:rPr>
        <w:t>veinte por ciento (</w:t>
      </w:r>
      <w:r w:rsidRPr="00B844CE">
        <w:rPr>
          <w:rFonts w:ascii="Arial" w:hAnsi="Arial" w:cs="Arial"/>
          <w:sz w:val="24"/>
          <w:szCs w:val="24"/>
        </w:rPr>
        <w:t>20%</w:t>
      </w:r>
      <w:r w:rsidR="00EF32E8" w:rsidRPr="00B844CE">
        <w:rPr>
          <w:rFonts w:ascii="Arial" w:hAnsi="Arial" w:cs="Arial"/>
          <w:sz w:val="24"/>
          <w:szCs w:val="24"/>
        </w:rPr>
        <w:t>)</w:t>
      </w:r>
      <w:r w:rsidR="00BA1181">
        <w:rPr>
          <w:rFonts w:ascii="Arial" w:hAnsi="Arial" w:cs="Arial"/>
          <w:sz w:val="24"/>
          <w:szCs w:val="24"/>
        </w:rPr>
        <w:t xml:space="preserve"> de los delegados i</w:t>
      </w:r>
      <w:r w:rsidRPr="00B844CE">
        <w:rPr>
          <w:rFonts w:ascii="Arial" w:hAnsi="Arial" w:cs="Arial"/>
          <w:sz w:val="24"/>
          <w:szCs w:val="24"/>
        </w:rPr>
        <w:t>nscritos. Si treinta</w:t>
      </w:r>
      <w:r w:rsidR="00EF32E8" w:rsidRPr="00B844CE">
        <w:rPr>
          <w:rFonts w:ascii="Arial" w:hAnsi="Arial" w:cs="Arial"/>
          <w:sz w:val="24"/>
          <w:szCs w:val="24"/>
        </w:rPr>
        <w:t xml:space="preserve"> (30)</w:t>
      </w:r>
      <w:r w:rsidRPr="00B844CE">
        <w:rPr>
          <w:rFonts w:ascii="Arial" w:hAnsi="Arial" w:cs="Arial"/>
          <w:sz w:val="24"/>
          <w:szCs w:val="24"/>
        </w:rPr>
        <w:t xml:space="preserve"> minutos después de haber iniciado la reunión no existiere quórum decisorio, el </w:t>
      </w:r>
      <w:r w:rsidR="00EF32E8" w:rsidRPr="00B844CE">
        <w:rPr>
          <w:rFonts w:ascii="Arial" w:hAnsi="Arial" w:cs="Arial"/>
          <w:sz w:val="24"/>
          <w:szCs w:val="24"/>
        </w:rPr>
        <w:t>treinta por ciento (</w:t>
      </w:r>
      <w:r w:rsidRPr="00B844CE">
        <w:rPr>
          <w:rFonts w:ascii="Arial" w:hAnsi="Arial" w:cs="Arial"/>
          <w:sz w:val="24"/>
          <w:szCs w:val="24"/>
        </w:rPr>
        <w:t>30</w:t>
      </w:r>
      <w:r w:rsidR="00E308F2" w:rsidRPr="00B844CE">
        <w:rPr>
          <w:rFonts w:ascii="Arial" w:hAnsi="Arial" w:cs="Arial"/>
          <w:sz w:val="24"/>
          <w:szCs w:val="24"/>
        </w:rPr>
        <w:t>%) de</w:t>
      </w:r>
      <w:r w:rsidRPr="00B844CE">
        <w:rPr>
          <w:rFonts w:ascii="Arial" w:hAnsi="Arial" w:cs="Arial"/>
          <w:sz w:val="24"/>
          <w:szCs w:val="24"/>
        </w:rPr>
        <w:t xml:space="preserve"> los delegados inscritos lo conformará.</w:t>
      </w:r>
    </w:p>
    <w:p w14:paraId="3B024775" w14:textId="77777777" w:rsidR="004D13B8" w:rsidRPr="00B844CE" w:rsidRDefault="004D13B8" w:rsidP="004D13B8">
      <w:pPr>
        <w:spacing w:after="0" w:line="240" w:lineRule="auto"/>
        <w:jc w:val="both"/>
        <w:rPr>
          <w:rFonts w:ascii="Arial" w:hAnsi="Arial" w:cs="Arial"/>
          <w:sz w:val="24"/>
          <w:szCs w:val="24"/>
        </w:rPr>
      </w:pPr>
    </w:p>
    <w:p w14:paraId="617C19C9" w14:textId="0470A701" w:rsidR="004D13B8" w:rsidRPr="00B844CE" w:rsidRDefault="004D13B8" w:rsidP="004D13B8">
      <w:pPr>
        <w:spacing w:after="0" w:line="240" w:lineRule="auto"/>
        <w:jc w:val="both"/>
        <w:rPr>
          <w:rFonts w:ascii="Arial" w:hAnsi="Arial" w:cs="Arial"/>
          <w:sz w:val="24"/>
          <w:szCs w:val="24"/>
        </w:rPr>
      </w:pPr>
      <w:r w:rsidRPr="00B844CE">
        <w:rPr>
          <w:rFonts w:ascii="Arial" w:hAnsi="Arial" w:cs="Arial"/>
          <w:b/>
          <w:sz w:val="24"/>
          <w:szCs w:val="24"/>
        </w:rPr>
        <w:t>Sección 4. CONVENCIÓN EXTRAORDINARIA.</w:t>
      </w:r>
      <w:r w:rsidRPr="00B844CE">
        <w:rPr>
          <w:rFonts w:ascii="Arial" w:hAnsi="Arial" w:cs="Arial"/>
          <w:sz w:val="24"/>
          <w:szCs w:val="24"/>
        </w:rPr>
        <w:t xml:space="preserve"> Dos tercios </w:t>
      </w:r>
      <w:r w:rsidR="00E308F2" w:rsidRPr="00B844CE">
        <w:rPr>
          <w:rFonts w:ascii="Arial" w:hAnsi="Arial" w:cs="Arial"/>
          <w:sz w:val="24"/>
          <w:szCs w:val="24"/>
        </w:rPr>
        <w:t xml:space="preserve">(2/3) </w:t>
      </w:r>
      <w:r w:rsidRPr="00B844CE">
        <w:rPr>
          <w:rFonts w:ascii="Arial" w:hAnsi="Arial" w:cs="Arial"/>
          <w:sz w:val="24"/>
          <w:szCs w:val="24"/>
        </w:rPr>
        <w:t xml:space="preserve">de los miembros del gabinete del distrito podrán convocar una convención extraordinaria de los clubes del distrito en la fecha y lugar que determinen; siempre y cuando dicha convención extraordinaria concluya por lo menos </w:t>
      </w:r>
      <w:r w:rsidR="0022131E" w:rsidRPr="00B844CE">
        <w:rPr>
          <w:rFonts w:ascii="Arial" w:hAnsi="Arial" w:cs="Arial"/>
          <w:sz w:val="24"/>
          <w:szCs w:val="24"/>
        </w:rPr>
        <w:t>treinta (</w:t>
      </w:r>
      <w:r w:rsidRPr="00B844CE">
        <w:rPr>
          <w:rFonts w:ascii="Arial" w:hAnsi="Arial" w:cs="Arial"/>
          <w:sz w:val="24"/>
          <w:szCs w:val="24"/>
        </w:rPr>
        <w:t>30</w:t>
      </w:r>
      <w:r w:rsidR="0022131E" w:rsidRPr="00B844CE">
        <w:rPr>
          <w:rFonts w:ascii="Arial" w:hAnsi="Arial" w:cs="Arial"/>
          <w:sz w:val="24"/>
          <w:szCs w:val="24"/>
        </w:rPr>
        <w:t>)</w:t>
      </w:r>
      <w:r w:rsidRPr="00B844CE">
        <w:rPr>
          <w:rFonts w:ascii="Arial" w:hAnsi="Arial" w:cs="Arial"/>
          <w:sz w:val="24"/>
          <w:szCs w:val="24"/>
        </w:rPr>
        <w:t xml:space="preserve"> días antes de la fecha de apertura de la convención internacional y dicha convención extraordinaria no sea convocada para elegir al gobernador de distrito, primer vicegobernador o segundo vicegobernador de distrito. El secretario del gabinete debe enviar una notificación por escrito estableciendo la fecha, el lugar y propósito de la convención extraordinaria, a todos los club</w:t>
      </w:r>
      <w:r w:rsidR="00914718" w:rsidRPr="00B844CE">
        <w:rPr>
          <w:rFonts w:ascii="Arial" w:hAnsi="Arial" w:cs="Arial"/>
          <w:sz w:val="24"/>
          <w:szCs w:val="24"/>
        </w:rPr>
        <w:t xml:space="preserve">es del distrito, por lo menos </w:t>
      </w:r>
      <w:r w:rsidR="00182001" w:rsidRPr="00B844CE">
        <w:rPr>
          <w:rFonts w:ascii="Arial" w:hAnsi="Arial" w:cs="Arial"/>
          <w:sz w:val="24"/>
          <w:szCs w:val="24"/>
        </w:rPr>
        <w:t>quince (</w:t>
      </w:r>
      <w:r w:rsidR="00914718" w:rsidRPr="00B844CE">
        <w:rPr>
          <w:rFonts w:ascii="Arial" w:hAnsi="Arial" w:cs="Arial"/>
          <w:sz w:val="24"/>
          <w:szCs w:val="24"/>
        </w:rPr>
        <w:t>15</w:t>
      </w:r>
      <w:r w:rsidR="00182001" w:rsidRPr="00B844CE">
        <w:rPr>
          <w:rFonts w:ascii="Arial" w:hAnsi="Arial" w:cs="Arial"/>
          <w:sz w:val="24"/>
          <w:szCs w:val="24"/>
        </w:rPr>
        <w:t>)</w:t>
      </w:r>
      <w:r w:rsidRPr="00B844CE">
        <w:rPr>
          <w:rFonts w:ascii="Arial" w:hAnsi="Arial" w:cs="Arial"/>
          <w:sz w:val="24"/>
          <w:szCs w:val="24"/>
        </w:rPr>
        <w:t xml:space="preserve"> días antes de la fecha en que se llevará a cabo la misma.</w:t>
      </w:r>
    </w:p>
    <w:p w14:paraId="70F61C64" w14:textId="77777777" w:rsidR="00914718" w:rsidRPr="00B844CE" w:rsidRDefault="00914718" w:rsidP="004D13B8">
      <w:pPr>
        <w:spacing w:after="0" w:line="240" w:lineRule="auto"/>
        <w:jc w:val="both"/>
        <w:rPr>
          <w:rFonts w:ascii="Arial" w:hAnsi="Arial" w:cs="Arial"/>
          <w:sz w:val="24"/>
          <w:szCs w:val="24"/>
        </w:rPr>
      </w:pPr>
    </w:p>
    <w:p w14:paraId="2CAC2982" w14:textId="215A0EBB" w:rsidR="00155DB9" w:rsidRPr="00B844CE" w:rsidRDefault="00155DB9" w:rsidP="004D13B8">
      <w:pPr>
        <w:spacing w:after="0" w:line="240" w:lineRule="auto"/>
        <w:jc w:val="both"/>
        <w:rPr>
          <w:rFonts w:ascii="Arial" w:hAnsi="Arial" w:cs="Arial"/>
          <w:sz w:val="24"/>
          <w:szCs w:val="24"/>
        </w:rPr>
      </w:pPr>
      <w:r w:rsidRPr="00B844CE">
        <w:rPr>
          <w:rFonts w:ascii="Arial" w:hAnsi="Arial" w:cs="Arial"/>
          <w:sz w:val="24"/>
          <w:szCs w:val="24"/>
        </w:rPr>
        <w:t xml:space="preserve">En la </w:t>
      </w:r>
      <w:r w:rsidR="00084C51">
        <w:rPr>
          <w:rFonts w:ascii="Arial" w:hAnsi="Arial" w:cs="Arial"/>
          <w:sz w:val="24"/>
          <w:szCs w:val="24"/>
        </w:rPr>
        <w:t>c</w:t>
      </w:r>
      <w:r w:rsidRPr="00B844CE">
        <w:rPr>
          <w:rFonts w:ascii="Arial" w:hAnsi="Arial" w:cs="Arial"/>
          <w:sz w:val="24"/>
          <w:szCs w:val="24"/>
        </w:rPr>
        <w:t>onvención</w:t>
      </w:r>
      <w:r w:rsidR="00084C51">
        <w:rPr>
          <w:rFonts w:ascii="Arial" w:hAnsi="Arial" w:cs="Arial"/>
          <w:sz w:val="24"/>
          <w:szCs w:val="24"/>
        </w:rPr>
        <w:t xml:space="preserve"> e</w:t>
      </w:r>
      <w:r w:rsidR="00914718" w:rsidRPr="00B844CE">
        <w:rPr>
          <w:rFonts w:ascii="Arial" w:hAnsi="Arial" w:cs="Arial"/>
          <w:sz w:val="24"/>
          <w:szCs w:val="24"/>
        </w:rPr>
        <w:t>xtraordinaria solo se tratarán los temas para los cua</w:t>
      </w:r>
      <w:r w:rsidRPr="00B844CE">
        <w:rPr>
          <w:rFonts w:ascii="Arial" w:hAnsi="Arial" w:cs="Arial"/>
          <w:sz w:val="24"/>
          <w:szCs w:val="24"/>
        </w:rPr>
        <w:t>les expresamente fue convocada</w:t>
      </w:r>
      <w:r w:rsidR="00084C51">
        <w:rPr>
          <w:rFonts w:ascii="Arial" w:hAnsi="Arial" w:cs="Arial"/>
          <w:sz w:val="24"/>
          <w:szCs w:val="24"/>
        </w:rPr>
        <w:t>,</w:t>
      </w:r>
      <w:r w:rsidRPr="00B844CE">
        <w:rPr>
          <w:rFonts w:ascii="Arial" w:hAnsi="Arial" w:cs="Arial"/>
          <w:sz w:val="24"/>
          <w:szCs w:val="24"/>
        </w:rPr>
        <w:t xml:space="preserve"> y de ser necesaria</w:t>
      </w:r>
      <w:r w:rsidR="00084C51">
        <w:rPr>
          <w:rFonts w:ascii="Arial" w:hAnsi="Arial" w:cs="Arial"/>
          <w:sz w:val="24"/>
          <w:szCs w:val="24"/>
        </w:rPr>
        <w:t>,</w:t>
      </w:r>
      <w:r w:rsidRPr="00B844CE">
        <w:rPr>
          <w:rFonts w:ascii="Arial" w:hAnsi="Arial" w:cs="Arial"/>
          <w:sz w:val="24"/>
          <w:szCs w:val="24"/>
        </w:rPr>
        <w:t xml:space="preserve"> la estructura </w:t>
      </w:r>
      <w:r w:rsidR="00914718" w:rsidRPr="00B844CE">
        <w:rPr>
          <w:rFonts w:ascii="Arial" w:hAnsi="Arial" w:cs="Arial"/>
          <w:sz w:val="24"/>
          <w:szCs w:val="24"/>
        </w:rPr>
        <w:t>administrativa y logí</w:t>
      </w:r>
      <w:r w:rsidRPr="00B844CE">
        <w:rPr>
          <w:rFonts w:ascii="Arial" w:hAnsi="Arial" w:cs="Arial"/>
          <w:sz w:val="24"/>
          <w:szCs w:val="24"/>
        </w:rPr>
        <w:t xml:space="preserve">stica para esta convención se regirá por lo previsto para la convención distrital ordinaria. </w:t>
      </w:r>
    </w:p>
    <w:p w14:paraId="63C11965" w14:textId="77777777" w:rsidR="00155DB9" w:rsidRPr="00B844CE" w:rsidRDefault="00155DB9" w:rsidP="004D13B8">
      <w:pPr>
        <w:spacing w:after="0" w:line="240" w:lineRule="auto"/>
        <w:jc w:val="both"/>
        <w:rPr>
          <w:rFonts w:ascii="Arial" w:hAnsi="Arial" w:cs="Arial"/>
          <w:sz w:val="24"/>
          <w:szCs w:val="24"/>
        </w:rPr>
      </w:pPr>
    </w:p>
    <w:p w14:paraId="01F8283D" w14:textId="77777777" w:rsidR="006345CC" w:rsidRPr="00B844CE" w:rsidRDefault="00914718" w:rsidP="006345CC">
      <w:pPr>
        <w:spacing w:after="0" w:line="240" w:lineRule="auto"/>
        <w:jc w:val="both"/>
        <w:rPr>
          <w:rFonts w:ascii="Arial" w:hAnsi="Arial" w:cs="Arial"/>
          <w:sz w:val="24"/>
          <w:szCs w:val="24"/>
        </w:rPr>
      </w:pPr>
      <w:r w:rsidRPr="00B844CE">
        <w:rPr>
          <w:rFonts w:ascii="Arial" w:hAnsi="Arial" w:cs="Arial"/>
          <w:b/>
          <w:sz w:val="24"/>
          <w:szCs w:val="24"/>
        </w:rPr>
        <w:t>Sección 5</w:t>
      </w:r>
      <w:r w:rsidR="006345CC" w:rsidRPr="00B844CE">
        <w:rPr>
          <w:rFonts w:ascii="Arial" w:hAnsi="Arial" w:cs="Arial"/>
          <w:b/>
          <w:sz w:val="24"/>
          <w:szCs w:val="24"/>
        </w:rPr>
        <w:t>. FUNCIONES</w:t>
      </w:r>
      <w:r w:rsidRPr="00B844CE">
        <w:rPr>
          <w:rFonts w:ascii="Arial" w:hAnsi="Arial" w:cs="Arial"/>
          <w:b/>
          <w:sz w:val="24"/>
          <w:szCs w:val="24"/>
        </w:rPr>
        <w:t xml:space="preserve"> DE LA CONVENCIÓ</w:t>
      </w:r>
      <w:r w:rsidR="006345CC" w:rsidRPr="00B844CE">
        <w:rPr>
          <w:rFonts w:ascii="Arial" w:hAnsi="Arial" w:cs="Arial"/>
          <w:b/>
          <w:sz w:val="24"/>
          <w:szCs w:val="24"/>
        </w:rPr>
        <w:t>N DISTRITAL</w:t>
      </w:r>
      <w:r w:rsidR="006345CC" w:rsidRPr="00B844CE">
        <w:rPr>
          <w:rFonts w:ascii="Arial" w:hAnsi="Arial" w:cs="Arial"/>
          <w:sz w:val="24"/>
          <w:szCs w:val="24"/>
        </w:rPr>
        <w:t>. Son funciones las siguientes:</w:t>
      </w:r>
      <w:r w:rsidR="00155DB9" w:rsidRPr="00B844CE">
        <w:rPr>
          <w:rFonts w:ascii="Arial" w:hAnsi="Arial" w:cs="Arial"/>
          <w:sz w:val="24"/>
          <w:szCs w:val="24"/>
        </w:rPr>
        <w:t xml:space="preserve"> </w:t>
      </w:r>
    </w:p>
    <w:p w14:paraId="282C58E5" w14:textId="77777777" w:rsidR="00B53CFE" w:rsidRPr="00B844CE" w:rsidRDefault="00B53CFE" w:rsidP="006345CC">
      <w:pPr>
        <w:spacing w:after="0" w:line="240" w:lineRule="auto"/>
        <w:jc w:val="both"/>
        <w:rPr>
          <w:rFonts w:ascii="Arial" w:hAnsi="Arial" w:cs="Arial"/>
          <w:sz w:val="24"/>
          <w:szCs w:val="24"/>
        </w:rPr>
      </w:pPr>
    </w:p>
    <w:p w14:paraId="485B0D87" w14:textId="7CC9EDAB" w:rsidR="009837A6" w:rsidRPr="00B844CE" w:rsidRDefault="00084C51" w:rsidP="00EB13D6">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Realizar la asamblea g</w:t>
      </w:r>
      <w:r w:rsidR="006345CC" w:rsidRPr="00B844CE">
        <w:rPr>
          <w:rFonts w:ascii="Arial" w:hAnsi="Arial" w:cs="Arial"/>
          <w:sz w:val="24"/>
          <w:szCs w:val="24"/>
        </w:rPr>
        <w:t>eneral ordinaria en el lugar y fecha determinados en la Convención Distrital anterior.</w:t>
      </w:r>
    </w:p>
    <w:p w14:paraId="6822D7B2" w14:textId="77777777" w:rsidR="00914718" w:rsidRPr="00B844CE" w:rsidRDefault="00914718" w:rsidP="00914718">
      <w:pPr>
        <w:spacing w:after="0" w:line="240" w:lineRule="auto"/>
        <w:ind w:left="360"/>
        <w:jc w:val="both"/>
        <w:rPr>
          <w:rFonts w:ascii="Arial" w:hAnsi="Arial" w:cs="Arial"/>
          <w:sz w:val="24"/>
          <w:szCs w:val="24"/>
        </w:rPr>
      </w:pPr>
    </w:p>
    <w:p w14:paraId="1BB9B7D6" w14:textId="18E774D1" w:rsidR="006345CC" w:rsidRPr="00B844CE" w:rsidRDefault="006345CC" w:rsidP="00EB13D6">
      <w:pPr>
        <w:pStyle w:val="Prrafodelista"/>
        <w:numPr>
          <w:ilvl w:val="0"/>
          <w:numId w:val="1"/>
        </w:numPr>
        <w:spacing w:after="0" w:line="240" w:lineRule="auto"/>
        <w:jc w:val="both"/>
        <w:rPr>
          <w:rFonts w:ascii="Arial" w:hAnsi="Arial" w:cs="Arial"/>
          <w:sz w:val="24"/>
          <w:szCs w:val="24"/>
        </w:rPr>
      </w:pPr>
      <w:r w:rsidRPr="00B844CE">
        <w:rPr>
          <w:rFonts w:ascii="Arial" w:hAnsi="Arial" w:cs="Arial"/>
          <w:sz w:val="24"/>
          <w:szCs w:val="24"/>
        </w:rPr>
        <w:t>Llevar a cabo</w:t>
      </w:r>
      <w:r w:rsidR="00084C51">
        <w:rPr>
          <w:rFonts w:ascii="Arial" w:hAnsi="Arial" w:cs="Arial"/>
          <w:sz w:val="24"/>
          <w:szCs w:val="24"/>
        </w:rPr>
        <w:t xml:space="preserve"> la promoción por elección del p</w:t>
      </w:r>
      <w:r w:rsidRPr="00B844CE">
        <w:rPr>
          <w:rFonts w:ascii="Arial" w:hAnsi="Arial" w:cs="Arial"/>
          <w:sz w:val="24"/>
          <w:szCs w:val="24"/>
        </w:rPr>
        <w:t xml:space="preserve">rimer </w:t>
      </w:r>
      <w:r w:rsidR="00084C51">
        <w:rPr>
          <w:rFonts w:ascii="Arial" w:hAnsi="Arial" w:cs="Arial"/>
          <w:sz w:val="24"/>
          <w:szCs w:val="24"/>
        </w:rPr>
        <w:t>vice gobernador a g</w:t>
      </w:r>
      <w:r w:rsidRPr="00B844CE">
        <w:rPr>
          <w:rFonts w:ascii="Arial" w:hAnsi="Arial" w:cs="Arial"/>
          <w:sz w:val="24"/>
          <w:szCs w:val="24"/>
        </w:rPr>
        <w:t>obernador.</w:t>
      </w:r>
    </w:p>
    <w:p w14:paraId="3ECE3CFF" w14:textId="77777777" w:rsidR="00BD1459" w:rsidRPr="00B844CE" w:rsidRDefault="00BD1459" w:rsidP="00BD1459">
      <w:pPr>
        <w:spacing w:after="0" w:line="240" w:lineRule="auto"/>
        <w:jc w:val="both"/>
        <w:rPr>
          <w:rFonts w:ascii="Arial" w:hAnsi="Arial" w:cs="Arial"/>
          <w:sz w:val="24"/>
          <w:szCs w:val="24"/>
        </w:rPr>
      </w:pPr>
    </w:p>
    <w:p w14:paraId="0906DB95" w14:textId="2A4BFDE7" w:rsidR="006345CC" w:rsidRPr="00B844CE" w:rsidRDefault="006345CC" w:rsidP="00EB13D6">
      <w:pPr>
        <w:pStyle w:val="Prrafodelista"/>
        <w:numPr>
          <w:ilvl w:val="0"/>
          <w:numId w:val="1"/>
        </w:numPr>
        <w:spacing w:after="0" w:line="240" w:lineRule="auto"/>
        <w:jc w:val="both"/>
        <w:rPr>
          <w:rFonts w:ascii="Arial" w:hAnsi="Arial" w:cs="Arial"/>
          <w:sz w:val="24"/>
          <w:szCs w:val="24"/>
        </w:rPr>
      </w:pPr>
      <w:r w:rsidRPr="00B844CE">
        <w:rPr>
          <w:rFonts w:ascii="Arial" w:hAnsi="Arial" w:cs="Arial"/>
          <w:sz w:val="24"/>
          <w:szCs w:val="24"/>
        </w:rPr>
        <w:t xml:space="preserve">Llevar a cabo la promoción por elección del </w:t>
      </w:r>
      <w:r w:rsidR="00084C51" w:rsidRPr="00B844CE">
        <w:rPr>
          <w:rFonts w:ascii="Arial" w:hAnsi="Arial" w:cs="Arial"/>
          <w:sz w:val="24"/>
          <w:szCs w:val="24"/>
        </w:rPr>
        <w:t>segundo vice gobernador a gobernador</w:t>
      </w:r>
      <w:r w:rsidR="00084C51">
        <w:rPr>
          <w:rFonts w:ascii="Arial" w:hAnsi="Arial" w:cs="Arial"/>
          <w:sz w:val="24"/>
          <w:szCs w:val="24"/>
        </w:rPr>
        <w:t>,</w:t>
      </w:r>
      <w:r w:rsidR="00084C51" w:rsidRPr="00B844CE">
        <w:rPr>
          <w:rFonts w:ascii="Arial" w:hAnsi="Arial" w:cs="Arial"/>
          <w:sz w:val="24"/>
          <w:szCs w:val="24"/>
        </w:rPr>
        <w:t xml:space="preserve"> en caso de que el primer vice gobernador </w:t>
      </w:r>
      <w:r w:rsidRPr="00B844CE">
        <w:rPr>
          <w:rFonts w:ascii="Arial" w:hAnsi="Arial" w:cs="Arial"/>
          <w:sz w:val="24"/>
          <w:szCs w:val="24"/>
        </w:rPr>
        <w:t>no pueda ser promovido por cualquier motivo.</w:t>
      </w:r>
    </w:p>
    <w:p w14:paraId="6722878B" w14:textId="77777777" w:rsidR="00BD1459" w:rsidRPr="00B844CE" w:rsidRDefault="00BD1459" w:rsidP="00BD1459">
      <w:pPr>
        <w:spacing w:after="0" w:line="240" w:lineRule="auto"/>
        <w:jc w:val="both"/>
        <w:rPr>
          <w:rFonts w:ascii="Arial" w:hAnsi="Arial" w:cs="Arial"/>
          <w:sz w:val="24"/>
          <w:szCs w:val="24"/>
        </w:rPr>
      </w:pPr>
    </w:p>
    <w:p w14:paraId="32B6C3FA" w14:textId="3A9241B2" w:rsidR="006345CC" w:rsidRPr="00B844CE" w:rsidRDefault="006345CC" w:rsidP="00EB13D6">
      <w:pPr>
        <w:pStyle w:val="Prrafodelista"/>
        <w:numPr>
          <w:ilvl w:val="0"/>
          <w:numId w:val="1"/>
        </w:numPr>
        <w:spacing w:after="0" w:line="240" w:lineRule="auto"/>
        <w:jc w:val="both"/>
        <w:rPr>
          <w:rFonts w:ascii="Arial" w:hAnsi="Arial" w:cs="Arial"/>
          <w:sz w:val="24"/>
          <w:szCs w:val="24"/>
        </w:rPr>
      </w:pPr>
      <w:r w:rsidRPr="00B844CE">
        <w:rPr>
          <w:rFonts w:ascii="Arial" w:hAnsi="Arial" w:cs="Arial"/>
          <w:sz w:val="24"/>
          <w:szCs w:val="24"/>
        </w:rPr>
        <w:lastRenderedPageBreak/>
        <w:t xml:space="preserve">Elegir el </w:t>
      </w:r>
      <w:r w:rsidR="00084C51" w:rsidRPr="00B844CE">
        <w:rPr>
          <w:rFonts w:ascii="Arial" w:hAnsi="Arial" w:cs="Arial"/>
          <w:sz w:val="24"/>
          <w:szCs w:val="24"/>
        </w:rPr>
        <w:t>primer vice gobernador, segundo vice gobernador, fiscal y su suplente.</w:t>
      </w:r>
    </w:p>
    <w:p w14:paraId="2889178D" w14:textId="77777777" w:rsidR="00BD1459" w:rsidRPr="00B844CE" w:rsidRDefault="00BD1459" w:rsidP="00BD1459">
      <w:pPr>
        <w:spacing w:after="0" w:line="240" w:lineRule="auto"/>
        <w:jc w:val="both"/>
        <w:rPr>
          <w:rFonts w:ascii="Arial" w:hAnsi="Arial" w:cs="Arial"/>
          <w:sz w:val="24"/>
          <w:szCs w:val="24"/>
        </w:rPr>
      </w:pPr>
    </w:p>
    <w:p w14:paraId="2E594BDF" w14:textId="7372FCA9" w:rsidR="006345CC" w:rsidRPr="00B844CE" w:rsidRDefault="006345CC" w:rsidP="00EB13D6">
      <w:pPr>
        <w:pStyle w:val="Prrafodelista"/>
        <w:numPr>
          <w:ilvl w:val="0"/>
          <w:numId w:val="1"/>
        </w:numPr>
        <w:spacing w:after="0" w:line="240" w:lineRule="auto"/>
        <w:jc w:val="both"/>
        <w:rPr>
          <w:rFonts w:ascii="Arial" w:hAnsi="Arial" w:cs="Arial"/>
          <w:sz w:val="24"/>
          <w:szCs w:val="24"/>
        </w:rPr>
      </w:pPr>
      <w:r w:rsidRPr="00B844CE">
        <w:rPr>
          <w:rFonts w:ascii="Arial" w:hAnsi="Arial" w:cs="Arial"/>
          <w:sz w:val="24"/>
          <w:szCs w:val="24"/>
        </w:rPr>
        <w:t xml:space="preserve">Elegir cuando sea el caso, candidato por el </w:t>
      </w:r>
      <w:r w:rsidR="00084C51" w:rsidRPr="00B844CE">
        <w:rPr>
          <w:rFonts w:ascii="Arial" w:hAnsi="Arial" w:cs="Arial"/>
          <w:sz w:val="24"/>
          <w:szCs w:val="24"/>
        </w:rPr>
        <w:t>distrito a los cargos de tercer vicepresidente, director internacional y presidente del consejo de gobernadores.</w:t>
      </w:r>
    </w:p>
    <w:p w14:paraId="32C08713" w14:textId="77777777" w:rsidR="00BD1459" w:rsidRPr="00B844CE" w:rsidRDefault="00BD1459" w:rsidP="00BD1459">
      <w:pPr>
        <w:spacing w:after="0" w:line="240" w:lineRule="auto"/>
        <w:jc w:val="both"/>
        <w:rPr>
          <w:rFonts w:ascii="Arial" w:hAnsi="Arial" w:cs="Arial"/>
          <w:sz w:val="24"/>
          <w:szCs w:val="24"/>
        </w:rPr>
      </w:pPr>
    </w:p>
    <w:p w14:paraId="1F0AAE4F" w14:textId="2582744D" w:rsidR="006345CC" w:rsidRPr="00B844CE" w:rsidRDefault="006345CC" w:rsidP="00EB13D6">
      <w:pPr>
        <w:pStyle w:val="Prrafodelista"/>
        <w:numPr>
          <w:ilvl w:val="0"/>
          <w:numId w:val="1"/>
        </w:numPr>
        <w:spacing w:after="0" w:line="240" w:lineRule="auto"/>
        <w:jc w:val="both"/>
        <w:rPr>
          <w:rFonts w:ascii="Arial" w:hAnsi="Arial" w:cs="Arial"/>
          <w:sz w:val="24"/>
          <w:szCs w:val="24"/>
        </w:rPr>
      </w:pPr>
      <w:r w:rsidRPr="00B844CE">
        <w:rPr>
          <w:rFonts w:ascii="Arial" w:hAnsi="Arial" w:cs="Arial"/>
          <w:sz w:val="24"/>
          <w:szCs w:val="24"/>
        </w:rPr>
        <w:t xml:space="preserve">Elegir </w:t>
      </w:r>
      <w:r w:rsidR="00BA1181" w:rsidRPr="00B844CE">
        <w:rPr>
          <w:rFonts w:ascii="Arial" w:hAnsi="Arial" w:cs="Arial"/>
          <w:sz w:val="24"/>
          <w:szCs w:val="24"/>
        </w:rPr>
        <w:t>los tres</w:t>
      </w:r>
      <w:r w:rsidR="00BD1459" w:rsidRPr="00B844CE">
        <w:rPr>
          <w:rFonts w:ascii="Arial" w:hAnsi="Arial" w:cs="Arial"/>
          <w:sz w:val="24"/>
          <w:szCs w:val="24"/>
        </w:rPr>
        <w:t xml:space="preserve"> representantes </w:t>
      </w:r>
      <w:r w:rsidR="00084C51" w:rsidRPr="00B844CE">
        <w:rPr>
          <w:rFonts w:ascii="Arial" w:hAnsi="Arial" w:cs="Arial"/>
          <w:sz w:val="24"/>
          <w:szCs w:val="24"/>
        </w:rPr>
        <w:t>del comité de ética distrital, al menos uno de estos miembros debe ser exgobernador.</w:t>
      </w:r>
    </w:p>
    <w:p w14:paraId="77CDCE55" w14:textId="77777777" w:rsidR="00BD1459" w:rsidRPr="00B844CE" w:rsidRDefault="00BD1459" w:rsidP="00BD1459">
      <w:pPr>
        <w:pStyle w:val="Prrafodelista"/>
        <w:spacing w:after="0" w:line="240" w:lineRule="auto"/>
        <w:ind w:left="360"/>
        <w:jc w:val="both"/>
        <w:rPr>
          <w:rFonts w:ascii="Arial" w:hAnsi="Arial" w:cs="Arial"/>
          <w:sz w:val="24"/>
          <w:szCs w:val="24"/>
        </w:rPr>
      </w:pPr>
    </w:p>
    <w:p w14:paraId="2D719794" w14:textId="31C7B7F1" w:rsidR="006345CC" w:rsidRPr="00B844CE" w:rsidRDefault="006345CC" w:rsidP="00EB13D6">
      <w:pPr>
        <w:pStyle w:val="Prrafodelista"/>
        <w:numPr>
          <w:ilvl w:val="0"/>
          <w:numId w:val="1"/>
        </w:numPr>
        <w:spacing w:after="0" w:line="240" w:lineRule="auto"/>
        <w:jc w:val="both"/>
        <w:rPr>
          <w:rFonts w:ascii="Arial" w:hAnsi="Arial" w:cs="Arial"/>
          <w:sz w:val="24"/>
          <w:szCs w:val="24"/>
        </w:rPr>
      </w:pPr>
      <w:r w:rsidRPr="00B844CE">
        <w:rPr>
          <w:rFonts w:ascii="Arial" w:hAnsi="Arial" w:cs="Arial"/>
          <w:sz w:val="24"/>
          <w:szCs w:val="24"/>
        </w:rPr>
        <w:t xml:space="preserve">Realizar seminarios </w:t>
      </w:r>
      <w:r w:rsidR="00084C51">
        <w:rPr>
          <w:rFonts w:ascii="Arial" w:hAnsi="Arial" w:cs="Arial"/>
          <w:sz w:val="24"/>
          <w:szCs w:val="24"/>
        </w:rPr>
        <w:t xml:space="preserve">de instrucción </w:t>
      </w:r>
      <w:proofErr w:type="spellStart"/>
      <w:r w:rsidR="00084C51">
        <w:rPr>
          <w:rFonts w:ascii="Arial" w:hAnsi="Arial" w:cs="Arial"/>
          <w:sz w:val="24"/>
          <w:szCs w:val="24"/>
        </w:rPr>
        <w:t>L</w:t>
      </w:r>
      <w:r w:rsidR="00084C51" w:rsidRPr="00B844CE">
        <w:rPr>
          <w:rFonts w:ascii="Arial" w:hAnsi="Arial" w:cs="Arial"/>
          <w:sz w:val="24"/>
          <w:szCs w:val="24"/>
        </w:rPr>
        <w:t>eonística</w:t>
      </w:r>
      <w:proofErr w:type="spellEnd"/>
      <w:r w:rsidR="00BD1459" w:rsidRPr="00B844CE">
        <w:rPr>
          <w:rFonts w:ascii="Arial" w:hAnsi="Arial" w:cs="Arial"/>
          <w:sz w:val="24"/>
          <w:szCs w:val="24"/>
        </w:rPr>
        <w:t>, talleres y/</w:t>
      </w:r>
      <w:r w:rsidRPr="00B844CE">
        <w:rPr>
          <w:rFonts w:ascii="Arial" w:hAnsi="Arial" w:cs="Arial"/>
          <w:sz w:val="24"/>
          <w:szCs w:val="24"/>
        </w:rPr>
        <w:t>o foros.</w:t>
      </w:r>
    </w:p>
    <w:p w14:paraId="79D0D69D" w14:textId="77777777" w:rsidR="00BD1459" w:rsidRPr="00B844CE" w:rsidRDefault="00BD1459" w:rsidP="00BD1459">
      <w:pPr>
        <w:spacing w:after="0" w:line="240" w:lineRule="auto"/>
        <w:jc w:val="both"/>
        <w:rPr>
          <w:rFonts w:ascii="Arial" w:hAnsi="Arial" w:cs="Arial"/>
          <w:sz w:val="24"/>
          <w:szCs w:val="24"/>
        </w:rPr>
      </w:pPr>
    </w:p>
    <w:p w14:paraId="5BC63AAC" w14:textId="77777777" w:rsidR="006345CC" w:rsidRPr="00B844CE" w:rsidRDefault="006345CC" w:rsidP="00EB13D6">
      <w:pPr>
        <w:pStyle w:val="Prrafodelista"/>
        <w:numPr>
          <w:ilvl w:val="0"/>
          <w:numId w:val="1"/>
        </w:numPr>
        <w:spacing w:after="0" w:line="240" w:lineRule="auto"/>
        <w:jc w:val="both"/>
        <w:rPr>
          <w:rFonts w:ascii="Arial" w:hAnsi="Arial" w:cs="Arial"/>
          <w:sz w:val="24"/>
          <w:szCs w:val="24"/>
        </w:rPr>
      </w:pPr>
      <w:r w:rsidRPr="00B844CE">
        <w:rPr>
          <w:rFonts w:ascii="Arial" w:hAnsi="Arial" w:cs="Arial"/>
          <w:sz w:val="24"/>
          <w:szCs w:val="24"/>
        </w:rPr>
        <w:t>Desarrollar escuela para funcionarios de clubes.</w:t>
      </w:r>
    </w:p>
    <w:p w14:paraId="5EC5B937" w14:textId="77777777" w:rsidR="00BD1459" w:rsidRPr="00B844CE" w:rsidRDefault="00BD1459" w:rsidP="00BD1459">
      <w:pPr>
        <w:spacing w:after="0" w:line="240" w:lineRule="auto"/>
        <w:jc w:val="both"/>
        <w:rPr>
          <w:rFonts w:ascii="Arial" w:hAnsi="Arial" w:cs="Arial"/>
          <w:sz w:val="24"/>
          <w:szCs w:val="24"/>
        </w:rPr>
      </w:pPr>
    </w:p>
    <w:p w14:paraId="625F5FED" w14:textId="291052ED" w:rsidR="006345CC" w:rsidRPr="00B844CE" w:rsidRDefault="006345CC" w:rsidP="00EB13D6">
      <w:pPr>
        <w:pStyle w:val="Prrafodelista"/>
        <w:numPr>
          <w:ilvl w:val="0"/>
          <w:numId w:val="1"/>
        </w:numPr>
        <w:spacing w:after="0" w:line="240" w:lineRule="auto"/>
        <w:jc w:val="both"/>
        <w:rPr>
          <w:rFonts w:ascii="Arial" w:hAnsi="Arial" w:cs="Arial"/>
          <w:sz w:val="24"/>
          <w:szCs w:val="24"/>
        </w:rPr>
      </w:pPr>
      <w:r w:rsidRPr="00B844CE">
        <w:rPr>
          <w:rFonts w:ascii="Arial" w:hAnsi="Arial" w:cs="Arial"/>
          <w:sz w:val="24"/>
          <w:szCs w:val="24"/>
        </w:rPr>
        <w:t xml:space="preserve">Reuniones </w:t>
      </w:r>
      <w:r w:rsidR="00084C51" w:rsidRPr="00B844CE">
        <w:rPr>
          <w:rFonts w:ascii="Arial" w:hAnsi="Arial" w:cs="Arial"/>
          <w:sz w:val="24"/>
          <w:szCs w:val="24"/>
        </w:rPr>
        <w:t>de comités, con participación de todos los leones inscritos que lo deseen y los respectivos comités presentarán sus recomendaciones a la sesión plenaria para su consideración.</w:t>
      </w:r>
    </w:p>
    <w:p w14:paraId="7FEFE4FB" w14:textId="77777777" w:rsidR="00BD1459" w:rsidRPr="00B844CE" w:rsidRDefault="00BD1459" w:rsidP="00BD1459">
      <w:pPr>
        <w:spacing w:after="0" w:line="240" w:lineRule="auto"/>
        <w:jc w:val="both"/>
        <w:rPr>
          <w:rFonts w:ascii="Arial" w:hAnsi="Arial" w:cs="Arial"/>
          <w:sz w:val="24"/>
          <w:szCs w:val="24"/>
        </w:rPr>
      </w:pPr>
    </w:p>
    <w:p w14:paraId="313061E1" w14:textId="69640B78" w:rsidR="006345CC" w:rsidRPr="00B844CE" w:rsidRDefault="00B53CFE" w:rsidP="00EB13D6">
      <w:pPr>
        <w:pStyle w:val="Prrafodelista"/>
        <w:numPr>
          <w:ilvl w:val="0"/>
          <w:numId w:val="1"/>
        </w:numPr>
        <w:spacing w:after="0" w:line="240" w:lineRule="auto"/>
        <w:jc w:val="both"/>
        <w:rPr>
          <w:rFonts w:ascii="Arial" w:hAnsi="Arial" w:cs="Arial"/>
          <w:sz w:val="24"/>
          <w:szCs w:val="24"/>
        </w:rPr>
      </w:pPr>
      <w:r w:rsidRPr="00B844CE">
        <w:rPr>
          <w:rFonts w:ascii="Arial" w:hAnsi="Arial" w:cs="Arial"/>
          <w:sz w:val="24"/>
          <w:szCs w:val="24"/>
        </w:rPr>
        <w:t>Elegir la ciudad sede</w:t>
      </w:r>
      <w:r w:rsidR="006345CC" w:rsidRPr="00B844CE">
        <w:rPr>
          <w:rFonts w:ascii="Arial" w:hAnsi="Arial" w:cs="Arial"/>
          <w:sz w:val="24"/>
          <w:szCs w:val="24"/>
        </w:rPr>
        <w:t xml:space="preserve"> para </w:t>
      </w:r>
      <w:r w:rsidR="00084C51" w:rsidRPr="00B844CE">
        <w:rPr>
          <w:rFonts w:ascii="Arial" w:hAnsi="Arial" w:cs="Arial"/>
          <w:sz w:val="24"/>
          <w:szCs w:val="24"/>
        </w:rPr>
        <w:t xml:space="preserve">la convención distrital </w:t>
      </w:r>
      <w:r w:rsidR="006345CC" w:rsidRPr="00B844CE">
        <w:rPr>
          <w:rFonts w:ascii="Arial" w:hAnsi="Arial" w:cs="Arial"/>
          <w:sz w:val="24"/>
          <w:szCs w:val="24"/>
        </w:rPr>
        <w:t>del año siguiente.</w:t>
      </w:r>
    </w:p>
    <w:p w14:paraId="2827AF69" w14:textId="77777777" w:rsidR="00BD1459" w:rsidRPr="00B844CE" w:rsidRDefault="00BD1459" w:rsidP="00BD1459">
      <w:pPr>
        <w:spacing w:after="0" w:line="240" w:lineRule="auto"/>
        <w:jc w:val="both"/>
        <w:rPr>
          <w:rFonts w:ascii="Arial" w:hAnsi="Arial" w:cs="Arial"/>
          <w:sz w:val="24"/>
          <w:szCs w:val="24"/>
        </w:rPr>
      </w:pPr>
    </w:p>
    <w:p w14:paraId="15810B3D" w14:textId="40181D33" w:rsidR="006345CC" w:rsidRPr="00B844CE" w:rsidRDefault="006345CC" w:rsidP="00EB13D6">
      <w:pPr>
        <w:pStyle w:val="Prrafodelista"/>
        <w:numPr>
          <w:ilvl w:val="0"/>
          <w:numId w:val="1"/>
        </w:numPr>
        <w:spacing w:after="0" w:line="240" w:lineRule="auto"/>
        <w:jc w:val="both"/>
        <w:rPr>
          <w:rFonts w:ascii="Arial" w:hAnsi="Arial" w:cs="Arial"/>
          <w:sz w:val="24"/>
          <w:szCs w:val="24"/>
        </w:rPr>
      </w:pPr>
      <w:r w:rsidRPr="00B844CE">
        <w:rPr>
          <w:rFonts w:ascii="Arial" w:hAnsi="Arial" w:cs="Arial"/>
          <w:sz w:val="24"/>
          <w:szCs w:val="24"/>
        </w:rPr>
        <w:t xml:space="preserve">Si se determinare que </w:t>
      </w:r>
      <w:r w:rsidR="006316C4" w:rsidRPr="00B844CE">
        <w:rPr>
          <w:rFonts w:ascii="Arial" w:hAnsi="Arial" w:cs="Arial"/>
          <w:sz w:val="24"/>
          <w:szCs w:val="24"/>
        </w:rPr>
        <w:t xml:space="preserve">la convención distrital ordinaria, se celebre en el mismo lugar y en la misma fecha de la convención nacional, en una reunión separada del respectivo distrito se desarrollarán los asuntos que </w:t>
      </w:r>
      <w:r w:rsidRPr="00B844CE">
        <w:rPr>
          <w:rFonts w:ascii="Arial" w:hAnsi="Arial" w:cs="Arial"/>
          <w:sz w:val="24"/>
          <w:szCs w:val="24"/>
        </w:rPr>
        <w:t>le son inherentes.</w:t>
      </w:r>
    </w:p>
    <w:p w14:paraId="1298F090" w14:textId="77777777" w:rsidR="00BD1459" w:rsidRPr="00B844CE" w:rsidRDefault="00BD1459" w:rsidP="00BD1459">
      <w:pPr>
        <w:spacing w:after="0" w:line="240" w:lineRule="auto"/>
        <w:jc w:val="both"/>
        <w:rPr>
          <w:rFonts w:ascii="Arial" w:hAnsi="Arial" w:cs="Arial"/>
          <w:sz w:val="24"/>
          <w:szCs w:val="24"/>
        </w:rPr>
      </w:pPr>
    </w:p>
    <w:p w14:paraId="10519025" w14:textId="1F15D373" w:rsidR="006345CC" w:rsidRPr="00B844CE" w:rsidRDefault="006345CC" w:rsidP="00EB13D6">
      <w:pPr>
        <w:pStyle w:val="Prrafodelista"/>
        <w:numPr>
          <w:ilvl w:val="0"/>
          <w:numId w:val="1"/>
        </w:numPr>
        <w:spacing w:after="0" w:line="240" w:lineRule="auto"/>
        <w:jc w:val="both"/>
        <w:rPr>
          <w:rFonts w:ascii="Arial" w:hAnsi="Arial" w:cs="Arial"/>
          <w:sz w:val="24"/>
          <w:szCs w:val="24"/>
        </w:rPr>
      </w:pPr>
      <w:r w:rsidRPr="00B844CE">
        <w:rPr>
          <w:rFonts w:ascii="Arial" w:hAnsi="Arial" w:cs="Arial"/>
          <w:sz w:val="24"/>
          <w:szCs w:val="24"/>
        </w:rPr>
        <w:t>Treinta</w:t>
      </w:r>
      <w:r w:rsidR="0022131E" w:rsidRPr="00B844CE">
        <w:rPr>
          <w:rFonts w:ascii="Arial" w:hAnsi="Arial" w:cs="Arial"/>
          <w:sz w:val="24"/>
          <w:szCs w:val="24"/>
        </w:rPr>
        <w:t xml:space="preserve"> (30)</w:t>
      </w:r>
      <w:r w:rsidRPr="00B844CE">
        <w:rPr>
          <w:rFonts w:ascii="Arial" w:hAnsi="Arial" w:cs="Arial"/>
          <w:sz w:val="24"/>
          <w:szCs w:val="24"/>
        </w:rPr>
        <w:t xml:space="preserve"> días después de clausurada la </w:t>
      </w:r>
      <w:r w:rsidR="006316C4" w:rsidRPr="00B844CE">
        <w:rPr>
          <w:rFonts w:ascii="Arial" w:hAnsi="Arial" w:cs="Arial"/>
          <w:sz w:val="24"/>
          <w:szCs w:val="24"/>
        </w:rPr>
        <w:t>convención distrital ordinaria, el director hará entrega por interventoría de todos los elementos susceptibles de rotación y uso para siguientes convenciones, adquiridos o recibidos para uso de la misma, al gobernador del distrito</w:t>
      </w:r>
      <w:r w:rsidRPr="00B844CE">
        <w:rPr>
          <w:rFonts w:ascii="Arial" w:hAnsi="Arial" w:cs="Arial"/>
          <w:sz w:val="24"/>
          <w:szCs w:val="24"/>
        </w:rPr>
        <w:t xml:space="preserve">. Al nombrarse el </w:t>
      </w:r>
      <w:r w:rsidR="006316C4" w:rsidRPr="00B844CE">
        <w:rPr>
          <w:rFonts w:ascii="Arial" w:hAnsi="Arial" w:cs="Arial"/>
          <w:sz w:val="24"/>
          <w:szCs w:val="24"/>
        </w:rPr>
        <w:t>director de la siguiente convención se le entregarán por inventario los implementos existentes</w:t>
      </w:r>
      <w:r w:rsidRPr="00B844CE">
        <w:rPr>
          <w:rFonts w:ascii="Arial" w:hAnsi="Arial" w:cs="Arial"/>
          <w:sz w:val="24"/>
          <w:szCs w:val="24"/>
        </w:rPr>
        <w:t xml:space="preserve">. En caso de no cumplirse lo anterior, </w:t>
      </w:r>
      <w:r w:rsidR="006316C4" w:rsidRPr="00B844CE">
        <w:rPr>
          <w:rFonts w:ascii="Arial" w:hAnsi="Arial" w:cs="Arial"/>
          <w:sz w:val="24"/>
          <w:szCs w:val="24"/>
        </w:rPr>
        <w:t>el club o clubes sedes responderán solidariamente por las obligaciones aquí estipuladas</w:t>
      </w:r>
      <w:r w:rsidRPr="00B844CE">
        <w:rPr>
          <w:rFonts w:ascii="Arial" w:hAnsi="Arial" w:cs="Arial"/>
          <w:sz w:val="24"/>
          <w:szCs w:val="24"/>
        </w:rPr>
        <w:t xml:space="preserve">. Dentro del mismo término, el </w:t>
      </w:r>
      <w:r w:rsidR="006316C4" w:rsidRPr="00B844CE">
        <w:rPr>
          <w:rFonts w:ascii="Arial" w:hAnsi="Arial" w:cs="Arial"/>
          <w:sz w:val="24"/>
          <w:szCs w:val="24"/>
        </w:rPr>
        <w:t>director de la convención rendirá informe financiero de la misma al gobernador del distrito y a los clubes organizadores.</w:t>
      </w:r>
    </w:p>
    <w:p w14:paraId="24138807" w14:textId="77777777" w:rsidR="006345CC" w:rsidRPr="00B844CE" w:rsidRDefault="006345CC" w:rsidP="006345CC">
      <w:pPr>
        <w:spacing w:after="0" w:line="240" w:lineRule="auto"/>
        <w:jc w:val="both"/>
        <w:rPr>
          <w:rFonts w:ascii="Arial" w:hAnsi="Arial" w:cs="Arial"/>
          <w:sz w:val="24"/>
          <w:szCs w:val="24"/>
        </w:rPr>
      </w:pPr>
    </w:p>
    <w:p w14:paraId="1C562AF2" w14:textId="228CC7C9" w:rsidR="006345CC" w:rsidRPr="00B844CE" w:rsidRDefault="00CE4FFB" w:rsidP="006345CC">
      <w:pPr>
        <w:spacing w:after="0" w:line="240" w:lineRule="auto"/>
        <w:jc w:val="both"/>
        <w:rPr>
          <w:rFonts w:ascii="Arial" w:hAnsi="Arial" w:cs="Arial"/>
          <w:sz w:val="24"/>
          <w:szCs w:val="24"/>
        </w:rPr>
      </w:pPr>
      <w:r w:rsidRPr="00B844CE">
        <w:rPr>
          <w:rFonts w:ascii="Arial" w:hAnsi="Arial" w:cs="Arial"/>
          <w:b/>
          <w:sz w:val="24"/>
          <w:szCs w:val="24"/>
        </w:rPr>
        <w:t>Parágrafo</w:t>
      </w:r>
      <w:r w:rsidR="006345CC" w:rsidRPr="00B844CE">
        <w:rPr>
          <w:rFonts w:ascii="Arial" w:hAnsi="Arial" w:cs="Arial"/>
          <w:b/>
          <w:sz w:val="24"/>
          <w:szCs w:val="24"/>
        </w:rPr>
        <w:t xml:space="preserve">. </w:t>
      </w:r>
      <w:r w:rsidR="006345CC" w:rsidRPr="00B844CE">
        <w:rPr>
          <w:rFonts w:ascii="Arial" w:hAnsi="Arial" w:cs="Arial"/>
          <w:sz w:val="24"/>
          <w:szCs w:val="24"/>
        </w:rPr>
        <w:t xml:space="preserve">El </w:t>
      </w:r>
      <w:r w:rsidR="006316C4" w:rsidRPr="00B844CE">
        <w:rPr>
          <w:rFonts w:ascii="Arial" w:hAnsi="Arial" w:cs="Arial"/>
          <w:sz w:val="24"/>
          <w:szCs w:val="24"/>
        </w:rPr>
        <w:t>gobernador y su gabinete garantizarán al club o clubes organizadores de la convención distrital el giro oportuno del valor total presupuestado para este evento y acordarán con los directivos de la convención y con los clubes anfitriones, los gastos de esta asamblea.</w:t>
      </w:r>
    </w:p>
    <w:p w14:paraId="30BA3472" w14:textId="77777777" w:rsidR="006345CC" w:rsidRPr="00B844CE" w:rsidRDefault="006345CC" w:rsidP="006345CC">
      <w:pPr>
        <w:spacing w:after="0" w:line="240" w:lineRule="auto"/>
        <w:jc w:val="both"/>
        <w:rPr>
          <w:rFonts w:ascii="Arial" w:hAnsi="Arial" w:cs="Arial"/>
          <w:b/>
          <w:sz w:val="24"/>
          <w:szCs w:val="24"/>
        </w:rPr>
      </w:pPr>
    </w:p>
    <w:p w14:paraId="6BDF239A" w14:textId="77777777" w:rsidR="00155DB9" w:rsidRPr="00B844CE" w:rsidRDefault="00155DB9" w:rsidP="00111228">
      <w:pPr>
        <w:autoSpaceDE w:val="0"/>
        <w:autoSpaceDN w:val="0"/>
        <w:adjustRightInd w:val="0"/>
        <w:spacing w:after="0" w:line="240" w:lineRule="auto"/>
        <w:jc w:val="center"/>
        <w:rPr>
          <w:rFonts w:ascii="Arial" w:hAnsi="Arial" w:cs="Arial"/>
          <w:b/>
          <w:bCs/>
          <w:sz w:val="24"/>
          <w:szCs w:val="24"/>
        </w:rPr>
      </w:pPr>
      <w:r w:rsidRPr="00B844CE">
        <w:rPr>
          <w:rFonts w:ascii="Arial" w:hAnsi="Arial" w:cs="Arial"/>
          <w:b/>
          <w:bCs/>
          <w:sz w:val="24"/>
          <w:szCs w:val="24"/>
        </w:rPr>
        <w:t xml:space="preserve">ARTÍCULO </w:t>
      </w:r>
      <w:r w:rsidR="00BC4DB3" w:rsidRPr="00B844CE">
        <w:rPr>
          <w:rFonts w:ascii="Arial" w:hAnsi="Arial" w:cs="Arial"/>
          <w:b/>
          <w:bCs/>
          <w:sz w:val="24"/>
          <w:szCs w:val="24"/>
        </w:rPr>
        <w:t>OCTAVO</w:t>
      </w:r>
      <w:r w:rsidR="007C1CA2" w:rsidRPr="00B844CE">
        <w:rPr>
          <w:rFonts w:ascii="Arial" w:hAnsi="Arial" w:cs="Arial"/>
          <w:b/>
          <w:bCs/>
          <w:sz w:val="24"/>
          <w:szCs w:val="24"/>
        </w:rPr>
        <w:t xml:space="preserve"> </w:t>
      </w:r>
      <w:r w:rsidR="00111228" w:rsidRPr="00B844CE">
        <w:rPr>
          <w:rFonts w:ascii="Arial" w:hAnsi="Arial" w:cs="Arial"/>
          <w:b/>
          <w:bCs/>
          <w:sz w:val="24"/>
          <w:szCs w:val="24"/>
        </w:rPr>
        <w:t xml:space="preserve">- </w:t>
      </w:r>
      <w:r w:rsidR="00614488" w:rsidRPr="00B844CE">
        <w:rPr>
          <w:rFonts w:ascii="Arial" w:hAnsi="Arial" w:cs="Arial"/>
          <w:b/>
          <w:bCs/>
          <w:sz w:val="24"/>
          <w:szCs w:val="24"/>
        </w:rPr>
        <w:t>PROCEDIMIENTO DE RESOLUCIÓN DE DISPUTAS DEL DISTRITO</w:t>
      </w:r>
    </w:p>
    <w:p w14:paraId="6A65CD3E" w14:textId="77777777" w:rsidR="00614488" w:rsidRPr="00B844CE" w:rsidRDefault="00614488" w:rsidP="00155DB9">
      <w:pPr>
        <w:autoSpaceDE w:val="0"/>
        <w:autoSpaceDN w:val="0"/>
        <w:adjustRightInd w:val="0"/>
        <w:spacing w:after="0" w:line="240" w:lineRule="auto"/>
        <w:jc w:val="center"/>
        <w:rPr>
          <w:rFonts w:ascii="Arial" w:hAnsi="Arial" w:cs="Arial"/>
          <w:b/>
          <w:bCs/>
          <w:sz w:val="24"/>
          <w:szCs w:val="24"/>
        </w:rPr>
      </w:pPr>
    </w:p>
    <w:p w14:paraId="5E7FBEEE" w14:textId="77777777" w:rsidR="00155DB9" w:rsidRPr="00B844CE" w:rsidRDefault="00155DB9" w:rsidP="00614488">
      <w:pPr>
        <w:autoSpaceDE w:val="0"/>
        <w:autoSpaceDN w:val="0"/>
        <w:adjustRightInd w:val="0"/>
        <w:spacing w:after="0" w:line="240" w:lineRule="auto"/>
        <w:jc w:val="both"/>
        <w:rPr>
          <w:rFonts w:ascii="Arial" w:hAnsi="Arial" w:cs="Arial"/>
          <w:b/>
          <w:bCs/>
          <w:sz w:val="24"/>
          <w:szCs w:val="24"/>
        </w:rPr>
      </w:pPr>
      <w:r w:rsidRPr="00B844CE">
        <w:rPr>
          <w:rFonts w:ascii="Arial" w:hAnsi="Arial" w:cs="Arial"/>
          <w:b/>
          <w:bCs/>
          <w:sz w:val="24"/>
          <w:szCs w:val="24"/>
        </w:rPr>
        <w:t>A. Disputas sujetas al procedimiento</w:t>
      </w:r>
      <w:r w:rsidR="00614488" w:rsidRPr="00B844CE">
        <w:rPr>
          <w:rFonts w:ascii="Arial" w:hAnsi="Arial" w:cs="Arial"/>
          <w:b/>
          <w:bCs/>
          <w:sz w:val="24"/>
          <w:szCs w:val="24"/>
        </w:rPr>
        <w:t>.</w:t>
      </w:r>
    </w:p>
    <w:p w14:paraId="65CC9084" w14:textId="77777777" w:rsidR="00614488" w:rsidRPr="00B844CE" w:rsidRDefault="00614488" w:rsidP="00614488">
      <w:pPr>
        <w:autoSpaceDE w:val="0"/>
        <w:autoSpaceDN w:val="0"/>
        <w:adjustRightInd w:val="0"/>
        <w:spacing w:after="0" w:line="240" w:lineRule="auto"/>
        <w:jc w:val="both"/>
        <w:rPr>
          <w:rFonts w:ascii="Arial" w:hAnsi="Arial" w:cs="Arial"/>
          <w:b/>
          <w:bCs/>
          <w:sz w:val="24"/>
          <w:szCs w:val="24"/>
        </w:rPr>
      </w:pPr>
    </w:p>
    <w:p w14:paraId="73D112E8" w14:textId="77777777" w:rsidR="00614488" w:rsidRPr="00B844CE" w:rsidRDefault="00155DB9" w:rsidP="00614488">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Todas las disputas que surjan por asuntos de afiliación, límites de club o interpretación, infracción o aplicación de</w:t>
      </w:r>
      <w:r w:rsidR="00614488" w:rsidRPr="00B844CE">
        <w:rPr>
          <w:rFonts w:ascii="Arial" w:hAnsi="Arial" w:cs="Arial"/>
          <w:sz w:val="24"/>
          <w:szCs w:val="24"/>
        </w:rPr>
        <w:t xml:space="preserve"> los estatutos y reglamentos de este</w:t>
      </w:r>
      <w:r w:rsidRPr="00B844CE">
        <w:rPr>
          <w:rFonts w:ascii="Arial" w:hAnsi="Arial" w:cs="Arial"/>
          <w:sz w:val="24"/>
          <w:szCs w:val="24"/>
        </w:rPr>
        <w:t xml:space="preserve"> di</w:t>
      </w:r>
      <w:r w:rsidR="00614488" w:rsidRPr="00B844CE">
        <w:rPr>
          <w:rFonts w:ascii="Arial" w:hAnsi="Arial" w:cs="Arial"/>
          <w:sz w:val="24"/>
          <w:szCs w:val="24"/>
        </w:rPr>
        <w:t xml:space="preserve">strito, o </w:t>
      </w:r>
      <w:r w:rsidRPr="00B844CE">
        <w:rPr>
          <w:rFonts w:ascii="Arial" w:hAnsi="Arial" w:cs="Arial"/>
          <w:sz w:val="24"/>
          <w:szCs w:val="24"/>
        </w:rPr>
        <w:t>cualesquiera política o procedimiento aprobado, de tiempo en tiemp</w:t>
      </w:r>
      <w:r w:rsidR="00614488" w:rsidRPr="00B844CE">
        <w:rPr>
          <w:rFonts w:ascii="Arial" w:hAnsi="Arial" w:cs="Arial"/>
          <w:sz w:val="24"/>
          <w:szCs w:val="24"/>
        </w:rPr>
        <w:t xml:space="preserve">o, por el gabinete del </w:t>
      </w:r>
      <w:r w:rsidRPr="00B844CE">
        <w:rPr>
          <w:rFonts w:ascii="Arial" w:hAnsi="Arial" w:cs="Arial"/>
          <w:sz w:val="24"/>
          <w:szCs w:val="24"/>
        </w:rPr>
        <w:t>distrito o asuntos internos de</w:t>
      </w:r>
      <w:r w:rsidR="00614488" w:rsidRPr="00B844CE">
        <w:rPr>
          <w:rFonts w:ascii="Arial" w:hAnsi="Arial" w:cs="Arial"/>
          <w:sz w:val="24"/>
          <w:szCs w:val="24"/>
        </w:rPr>
        <w:t>l</w:t>
      </w:r>
      <w:r w:rsidRPr="00B844CE">
        <w:rPr>
          <w:rFonts w:ascii="Arial" w:hAnsi="Arial" w:cs="Arial"/>
          <w:sz w:val="24"/>
          <w:szCs w:val="24"/>
        </w:rPr>
        <w:t xml:space="preserve"> distrito que no</w:t>
      </w:r>
      <w:r w:rsidR="00614488" w:rsidRPr="00B844CE">
        <w:rPr>
          <w:rFonts w:ascii="Arial" w:hAnsi="Arial" w:cs="Arial"/>
          <w:sz w:val="24"/>
          <w:szCs w:val="24"/>
        </w:rPr>
        <w:t xml:space="preserve"> </w:t>
      </w:r>
      <w:r w:rsidRPr="00B844CE">
        <w:rPr>
          <w:rFonts w:ascii="Arial" w:hAnsi="Arial" w:cs="Arial"/>
          <w:sz w:val="24"/>
          <w:szCs w:val="24"/>
        </w:rPr>
        <w:t xml:space="preserve">puedan resolverse </w:t>
      </w:r>
      <w:r w:rsidRPr="00B844CE">
        <w:rPr>
          <w:rFonts w:ascii="Arial" w:hAnsi="Arial" w:cs="Arial"/>
          <w:sz w:val="24"/>
          <w:szCs w:val="24"/>
        </w:rPr>
        <w:lastRenderedPageBreak/>
        <w:t xml:space="preserve">satisfactoriamente por otros medios, ya sea entre clubes del distrito o un club o clubes y la administración del distrito, serán resueltas por el siguiente procedimiento de resolución de disputas. </w:t>
      </w:r>
    </w:p>
    <w:p w14:paraId="36CF5142" w14:textId="77777777" w:rsidR="00614488" w:rsidRPr="00B844CE" w:rsidRDefault="00614488" w:rsidP="00614488">
      <w:pPr>
        <w:autoSpaceDE w:val="0"/>
        <w:autoSpaceDN w:val="0"/>
        <w:adjustRightInd w:val="0"/>
        <w:spacing w:after="0" w:line="240" w:lineRule="auto"/>
        <w:jc w:val="both"/>
        <w:rPr>
          <w:rFonts w:ascii="Arial" w:hAnsi="Arial" w:cs="Arial"/>
          <w:sz w:val="24"/>
          <w:szCs w:val="24"/>
        </w:rPr>
      </w:pPr>
    </w:p>
    <w:p w14:paraId="4A6D17EF" w14:textId="77777777" w:rsidR="00155DB9" w:rsidRPr="00B844CE" w:rsidRDefault="00155DB9" w:rsidP="00614488">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Con excepción de lo estipulado aquí, cualquiera de los plazos especificados en </w:t>
      </w:r>
      <w:r w:rsidR="00614488" w:rsidRPr="00B844CE">
        <w:rPr>
          <w:rFonts w:ascii="Arial" w:hAnsi="Arial" w:cs="Arial"/>
          <w:sz w:val="24"/>
          <w:szCs w:val="24"/>
        </w:rPr>
        <w:t xml:space="preserve">este procedimiento, podrían ser </w:t>
      </w:r>
      <w:r w:rsidRPr="00B844CE">
        <w:rPr>
          <w:rFonts w:ascii="Arial" w:hAnsi="Arial" w:cs="Arial"/>
          <w:sz w:val="24"/>
          <w:szCs w:val="24"/>
        </w:rPr>
        <w:t xml:space="preserve">extendidos por el gobernador de distrito, o en caso de que </w:t>
      </w:r>
      <w:r w:rsidR="00614488" w:rsidRPr="00B844CE">
        <w:rPr>
          <w:rFonts w:ascii="Arial" w:hAnsi="Arial" w:cs="Arial"/>
          <w:sz w:val="24"/>
          <w:szCs w:val="24"/>
        </w:rPr>
        <w:t xml:space="preserve">la reclamación sea en contra el </w:t>
      </w:r>
      <w:r w:rsidRPr="00B844CE">
        <w:rPr>
          <w:rFonts w:ascii="Arial" w:hAnsi="Arial" w:cs="Arial"/>
          <w:sz w:val="24"/>
          <w:szCs w:val="24"/>
        </w:rPr>
        <w:t>gobernador de distrito, podrían extenderlos el próximo gobernador de distrito, los conciliadores o la Junta Directiva Internacional (o su de</w:t>
      </w:r>
      <w:r w:rsidR="00614488" w:rsidRPr="00B844CE">
        <w:rPr>
          <w:rFonts w:ascii="Arial" w:hAnsi="Arial" w:cs="Arial"/>
          <w:sz w:val="24"/>
          <w:szCs w:val="24"/>
        </w:rPr>
        <w:t xml:space="preserve">signado) cuando se presente una </w:t>
      </w:r>
      <w:r w:rsidRPr="00B844CE">
        <w:rPr>
          <w:rFonts w:ascii="Arial" w:hAnsi="Arial" w:cs="Arial"/>
          <w:sz w:val="24"/>
          <w:szCs w:val="24"/>
        </w:rPr>
        <w:t>causa justificada. Todas las partes de la disputa se</w:t>
      </w:r>
      <w:r w:rsidR="00614488" w:rsidRPr="00B844CE">
        <w:rPr>
          <w:rFonts w:ascii="Arial" w:hAnsi="Arial" w:cs="Arial"/>
          <w:sz w:val="24"/>
          <w:szCs w:val="24"/>
        </w:rPr>
        <w:t xml:space="preserve"> abstendrán de iniciar acciones </w:t>
      </w:r>
      <w:r w:rsidRPr="00B844CE">
        <w:rPr>
          <w:rFonts w:ascii="Arial" w:hAnsi="Arial" w:cs="Arial"/>
          <w:sz w:val="24"/>
          <w:szCs w:val="24"/>
        </w:rPr>
        <w:t>administrativas o judiciales mientras este proceso de resolución de disputa esté en marcha.</w:t>
      </w:r>
    </w:p>
    <w:p w14:paraId="563C0630" w14:textId="77777777" w:rsidR="00155DB9" w:rsidRPr="00B844CE" w:rsidRDefault="00155DB9" w:rsidP="00614488">
      <w:pPr>
        <w:autoSpaceDE w:val="0"/>
        <w:autoSpaceDN w:val="0"/>
        <w:adjustRightInd w:val="0"/>
        <w:spacing w:after="0" w:line="240" w:lineRule="auto"/>
        <w:jc w:val="both"/>
        <w:rPr>
          <w:rFonts w:ascii="Arial" w:hAnsi="Arial" w:cs="Arial"/>
          <w:b/>
          <w:bCs/>
          <w:sz w:val="24"/>
          <w:szCs w:val="24"/>
        </w:rPr>
      </w:pPr>
    </w:p>
    <w:p w14:paraId="57C63B86" w14:textId="77777777" w:rsidR="00155DB9" w:rsidRPr="00B844CE" w:rsidRDefault="00155DB9" w:rsidP="00614488">
      <w:pPr>
        <w:autoSpaceDE w:val="0"/>
        <w:autoSpaceDN w:val="0"/>
        <w:adjustRightInd w:val="0"/>
        <w:spacing w:after="0" w:line="240" w:lineRule="auto"/>
        <w:jc w:val="both"/>
        <w:rPr>
          <w:rFonts w:ascii="Arial" w:hAnsi="Arial" w:cs="Arial"/>
          <w:b/>
          <w:bCs/>
          <w:sz w:val="24"/>
          <w:szCs w:val="24"/>
        </w:rPr>
      </w:pPr>
      <w:r w:rsidRPr="00B844CE">
        <w:rPr>
          <w:rFonts w:ascii="Arial" w:hAnsi="Arial" w:cs="Arial"/>
          <w:b/>
          <w:bCs/>
          <w:sz w:val="24"/>
          <w:szCs w:val="24"/>
        </w:rPr>
        <w:t>B. Recl</w:t>
      </w:r>
      <w:r w:rsidR="00614488" w:rsidRPr="00B844CE">
        <w:rPr>
          <w:rFonts w:ascii="Arial" w:hAnsi="Arial" w:cs="Arial"/>
          <w:b/>
          <w:bCs/>
          <w:sz w:val="24"/>
          <w:szCs w:val="24"/>
        </w:rPr>
        <w:t>amaciones y cuota administrativa</w:t>
      </w:r>
    </w:p>
    <w:p w14:paraId="6AE66695" w14:textId="77777777" w:rsidR="00614488" w:rsidRPr="00B844CE" w:rsidRDefault="00614488" w:rsidP="00614488">
      <w:pPr>
        <w:autoSpaceDE w:val="0"/>
        <w:autoSpaceDN w:val="0"/>
        <w:adjustRightInd w:val="0"/>
        <w:spacing w:after="0" w:line="240" w:lineRule="auto"/>
        <w:jc w:val="both"/>
        <w:rPr>
          <w:rFonts w:ascii="Arial" w:hAnsi="Arial" w:cs="Arial"/>
          <w:b/>
          <w:bCs/>
          <w:sz w:val="24"/>
          <w:szCs w:val="24"/>
        </w:rPr>
      </w:pPr>
    </w:p>
    <w:p w14:paraId="23FA5958" w14:textId="5673C431" w:rsidR="00155DB9" w:rsidRPr="00B844CE" w:rsidRDefault="00614488" w:rsidP="00614488">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Cualquier </w:t>
      </w:r>
      <w:r w:rsidR="006316C4" w:rsidRPr="00B844CE">
        <w:rPr>
          <w:rFonts w:ascii="Arial" w:hAnsi="Arial" w:cs="Arial"/>
          <w:sz w:val="24"/>
          <w:szCs w:val="24"/>
        </w:rPr>
        <w:t xml:space="preserve">club de leones </w:t>
      </w:r>
      <w:r w:rsidR="00155DB9" w:rsidRPr="00B844CE">
        <w:rPr>
          <w:rFonts w:ascii="Arial" w:hAnsi="Arial" w:cs="Arial"/>
          <w:sz w:val="24"/>
          <w:szCs w:val="24"/>
        </w:rPr>
        <w:t>en pleno goce de derecho</w:t>
      </w:r>
      <w:r w:rsidRPr="00B844CE">
        <w:rPr>
          <w:rFonts w:ascii="Arial" w:hAnsi="Arial" w:cs="Arial"/>
          <w:sz w:val="24"/>
          <w:szCs w:val="24"/>
        </w:rPr>
        <w:t>s</w:t>
      </w:r>
      <w:r w:rsidR="00155DB9" w:rsidRPr="00B844CE">
        <w:rPr>
          <w:rFonts w:ascii="Arial" w:hAnsi="Arial" w:cs="Arial"/>
          <w:sz w:val="24"/>
          <w:szCs w:val="24"/>
        </w:rPr>
        <w:t xml:space="preserve"> con la asociación (el “reclamante”) podría presentar un escrito al gobernador de distrito o, si</w:t>
      </w:r>
      <w:r w:rsidRPr="00B844CE">
        <w:rPr>
          <w:rFonts w:ascii="Arial" w:hAnsi="Arial" w:cs="Arial"/>
          <w:sz w:val="24"/>
          <w:szCs w:val="24"/>
        </w:rPr>
        <w:t xml:space="preserve"> es en contra del gobernador de </w:t>
      </w:r>
      <w:r w:rsidR="00155DB9" w:rsidRPr="00B844CE">
        <w:rPr>
          <w:rFonts w:ascii="Arial" w:hAnsi="Arial" w:cs="Arial"/>
          <w:sz w:val="24"/>
          <w:szCs w:val="24"/>
        </w:rPr>
        <w:t>distrito, lo presentaría al próximo pasado gobernador de di</w:t>
      </w:r>
      <w:r w:rsidRPr="00B844CE">
        <w:rPr>
          <w:rFonts w:ascii="Arial" w:hAnsi="Arial" w:cs="Arial"/>
          <w:sz w:val="24"/>
          <w:szCs w:val="24"/>
        </w:rPr>
        <w:t xml:space="preserve">strito (una “reclamación”), con </w:t>
      </w:r>
      <w:r w:rsidR="00155DB9" w:rsidRPr="00B844CE">
        <w:rPr>
          <w:rFonts w:ascii="Arial" w:hAnsi="Arial" w:cs="Arial"/>
          <w:sz w:val="24"/>
          <w:szCs w:val="24"/>
        </w:rPr>
        <w:t>copia para la División Legal de la asociación, pidiendo qu</w:t>
      </w:r>
      <w:r w:rsidRPr="00B844CE">
        <w:rPr>
          <w:rFonts w:ascii="Arial" w:hAnsi="Arial" w:cs="Arial"/>
          <w:sz w:val="24"/>
          <w:szCs w:val="24"/>
        </w:rPr>
        <w:t xml:space="preserve">e se resuelva la reclamación de </w:t>
      </w:r>
      <w:r w:rsidR="00155DB9" w:rsidRPr="00B844CE">
        <w:rPr>
          <w:rFonts w:ascii="Arial" w:hAnsi="Arial" w:cs="Arial"/>
          <w:sz w:val="24"/>
          <w:szCs w:val="24"/>
        </w:rPr>
        <w:t xml:space="preserve">acuerdo a este procedimiento de resolución de disputas. La </w:t>
      </w:r>
      <w:r w:rsidRPr="00B844CE">
        <w:rPr>
          <w:rFonts w:ascii="Arial" w:hAnsi="Arial" w:cs="Arial"/>
          <w:sz w:val="24"/>
          <w:szCs w:val="24"/>
        </w:rPr>
        <w:t xml:space="preserve">reclamación debe presentarse al </w:t>
      </w:r>
      <w:r w:rsidR="00155DB9" w:rsidRPr="00B844CE">
        <w:rPr>
          <w:rFonts w:ascii="Arial" w:hAnsi="Arial" w:cs="Arial"/>
          <w:sz w:val="24"/>
          <w:szCs w:val="24"/>
        </w:rPr>
        <w:t>presidente del consejo dentro de los treinta (30) días sig</w:t>
      </w:r>
      <w:r w:rsidRPr="00B844CE">
        <w:rPr>
          <w:rFonts w:ascii="Arial" w:hAnsi="Arial" w:cs="Arial"/>
          <w:sz w:val="24"/>
          <w:szCs w:val="24"/>
        </w:rPr>
        <w:t xml:space="preserve">uientes de haberse sabido de la </w:t>
      </w:r>
      <w:r w:rsidR="00155DB9" w:rsidRPr="00B844CE">
        <w:rPr>
          <w:rFonts w:ascii="Arial" w:hAnsi="Arial" w:cs="Arial"/>
          <w:sz w:val="24"/>
          <w:szCs w:val="24"/>
        </w:rPr>
        <w:t>ocurrencia del evento en que se basa la reclamación. El re</w:t>
      </w:r>
      <w:r w:rsidRPr="00B844CE">
        <w:rPr>
          <w:rFonts w:ascii="Arial" w:hAnsi="Arial" w:cs="Arial"/>
          <w:sz w:val="24"/>
          <w:szCs w:val="24"/>
        </w:rPr>
        <w:t xml:space="preserve">clamante debe presentar el acta </w:t>
      </w:r>
      <w:r w:rsidR="00155DB9" w:rsidRPr="00B844CE">
        <w:rPr>
          <w:rFonts w:ascii="Arial" w:hAnsi="Arial" w:cs="Arial"/>
          <w:sz w:val="24"/>
          <w:szCs w:val="24"/>
        </w:rPr>
        <w:t>firmada por el secretario del club certificando que la may</w:t>
      </w:r>
      <w:r w:rsidRPr="00B844CE">
        <w:rPr>
          <w:rFonts w:ascii="Arial" w:hAnsi="Arial" w:cs="Arial"/>
          <w:sz w:val="24"/>
          <w:szCs w:val="24"/>
        </w:rPr>
        <w:t xml:space="preserve">oría de los socios del club han </w:t>
      </w:r>
      <w:r w:rsidR="00155DB9" w:rsidRPr="00B844CE">
        <w:rPr>
          <w:rFonts w:ascii="Arial" w:hAnsi="Arial" w:cs="Arial"/>
          <w:sz w:val="24"/>
          <w:szCs w:val="24"/>
        </w:rPr>
        <w:t>aprobado una resolución para presentar la reclamac</w:t>
      </w:r>
      <w:r w:rsidRPr="00B844CE">
        <w:rPr>
          <w:rFonts w:ascii="Arial" w:hAnsi="Arial" w:cs="Arial"/>
          <w:sz w:val="24"/>
          <w:szCs w:val="24"/>
        </w:rPr>
        <w:t xml:space="preserve">ión. Se enviará una copia de la </w:t>
      </w:r>
      <w:r w:rsidR="00155DB9" w:rsidRPr="00B844CE">
        <w:rPr>
          <w:rFonts w:ascii="Arial" w:hAnsi="Arial" w:cs="Arial"/>
          <w:sz w:val="24"/>
          <w:szCs w:val="24"/>
        </w:rPr>
        <w:t>reclamación a la parte o partes citadas en la misma.</w:t>
      </w:r>
    </w:p>
    <w:p w14:paraId="56423825" w14:textId="77777777" w:rsidR="007C1CA2" w:rsidRPr="00B844CE" w:rsidRDefault="007C1CA2" w:rsidP="00614488">
      <w:pPr>
        <w:autoSpaceDE w:val="0"/>
        <w:autoSpaceDN w:val="0"/>
        <w:adjustRightInd w:val="0"/>
        <w:spacing w:after="0" w:line="240" w:lineRule="auto"/>
        <w:jc w:val="both"/>
        <w:rPr>
          <w:rFonts w:ascii="Arial" w:hAnsi="Arial" w:cs="Arial"/>
          <w:b/>
          <w:bCs/>
          <w:i/>
          <w:iCs/>
          <w:sz w:val="24"/>
          <w:szCs w:val="24"/>
        </w:rPr>
      </w:pPr>
    </w:p>
    <w:p w14:paraId="4570BF9A" w14:textId="11A8FAC8" w:rsidR="00155DB9" w:rsidRPr="00B844CE" w:rsidRDefault="00155DB9" w:rsidP="00614488">
      <w:pPr>
        <w:autoSpaceDE w:val="0"/>
        <w:autoSpaceDN w:val="0"/>
        <w:adjustRightInd w:val="0"/>
        <w:spacing w:after="0" w:line="240" w:lineRule="auto"/>
        <w:jc w:val="both"/>
        <w:rPr>
          <w:rFonts w:ascii="Arial" w:hAnsi="Arial" w:cs="Arial"/>
          <w:b/>
          <w:bCs/>
          <w:sz w:val="24"/>
          <w:szCs w:val="24"/>
        </w:rPr>
      </w:pPr>
      <w:r w:rsidRPr="00B844CE">
        <w:rPr>
          <w:rFonts w:ascii="Arial" w:hAnsi="Arial" w:cs="Arial"/>
          <w:sz w:val="24"/>
          <w:szCs w:val="24"/>
        </w:rPr>
        <w:t xml:space="preserve">El escrito de reclamación debe llegar acompañado de </w:t>
      </w:r>
      <w:r w:rsidR="00182001" w:rsidRPr="00B844CE">
        <w:rPr>
          <w:rFonts w:ascii="Arial" w:hAnsi="Arial" w:cs="Arial"/>
          <w:sz w:val="24"/>
          <w:szCs w:val="24"/>
        </w:rPr>
        <w:t>setecientos cincuenta (</w:t>
      </w:r>
      <w:r w:rsidRPr="00B844CE">
        <w:rPr>
          <w:rFonts w:ascii="Arial" w:hAnsi="Arial" w:cs="Arial"/>
          <w:sz w:val="24"/>
          <w:szCs w:val="24"/>
        </w:rPr>
        <w:t>750</w:t>
      </w:r>
      <w:r w:rsidR="00182001" w:rsidRPr="00B844CE">
        <w:rPr>
          <w:rFonts w:ascii="Arial" w:hAnsi="Arial" w:cs="Arial"/>
          <w:sz w:val="24"/>
          <w:szCs w:val="24"/>
        </w:rPr>
        <w:t>)</w:t>
      </w:r>
      <w:r w:rsidRPr="00B844CE">
        <w:rPr>
          <w:rFonts w:ascii="Arial" w:hAnsi="Arial" w:cs="Arial"/>
          <w:sz w:val="24"/>
          <w:szCs w:val="24"/>
        </w:rPr>
        <w:t xml:space="preserve"> </w:t>
      </w:r>
      <w:r w:rsidR="00EE0A3E" w:rsidRPr="00B844CE">
        <w:rPr>
          <w:rFonts w:ascii="Arial" w:hAnsi="Arial" w:cs="Arial"/>
          <w:sz w:val="24"/>
          <w:szCs w:val="24"/>
        </w:rPr>
        <w:t>dólares correspondientes</w:t>
      </w:r>
      <w:r w:rsidRPr="00B844CE">
        <w:rPr>
          <w:rFonts w:ascii="Arial" w:hAnsi="Arial" w:cs="Arial"/>
          <w:sz w:val="24"/>
          <w:szCs w:val="24"/>
        </w:rPr>
        <w:t xml:space="preserve"> a la</w:t>
      </w:r>
      <w:r w:rsidR="00614488" w:rsidRPr="00B844CE">
        <w:rPr>
          <w:rFonts w:ascii="Arial" w:hAnsi="Arial" w:cs="Arial"/>
          <w:b/>
          <w:bCs/>
          <w:sz w:val="24"/>
          <w:szCs w:val="24"/>
        </w:rPr>
        <w:t xml:space="preserve"> </w:t>
      </w:r>
      <w:r w:rsidRPr="00B844CE">
        <w:rPr>
          <w:rFonts w:ascii="Arial" w:hAnsi="Arial" w:cs="Arial"/>
          <w:sz w:val="24"/>
          <w:szCs w:val="24"/>
        </w:rPr>
        <w:t>cuota administrativa, o su equivalente en la respectiva moneda nacional, pagadera al distrito y según sea el caso, dirigida a la atención d</w:t>
      </w:r>
      <w:r w:rsidR="007C1CA2" w:rsidRPr="00B844CE">
        <w:rPr>
          <w:rFonts w:ascii="Arial" w:hAnsi="Arial" w:cs="Arial"/>
          <w:sz w:val="24"/>
          <w:szCs w:val="24"/>
        </w:rPr>
        <w:t xml:space="preserve">el gobernador de distrito o, si </w:t>
      </w:r>
      <w:r w:rsidRPr="00B844CE">
        <w:rPr>
          <w:rFonts w:ascii="Arial" w:hAnsi="Arial" w:cs="Arial"/>
          <w:sz w:val="24"/>
          <w:szCs w:val="24"/>
        </w:rPr>
        <w:t>es contra el gobernador de distrito, dirigida al próximo pasa</w:t>
      </w:r>
      <w:r w:rsidR="007C1CA2" w:rsidRPr="00B844CE">
        <w:rPr>
          <w:rFonts w:ascii="Arial" w:hAnsi="Arial" w:cs="Arial"/>
          <w:sz w:val="24"/>
          <w:szCs w:val="24"/>
        </w:rPr>
        <w:t xml:space="preserve">do gobernador de distrito, para </w:t>
      </w:r>
      <w:r w:rsidRPr="00B844CE">
        <w:rPr>
          <w:rFonts w:ascii="Arial" w:hAnsi="Arial" w:cs="Arial"/>
          <w:sz w:val="24"/>
          <w:szCs w:val="24"/>
        </w:rPr>
        <w:t>que se tramite la solicitud de reclamación en el tiempo oportuno. En caso de que la</w:t>
      </w:r>
      <w:r w:rsidR="00614488" w:rsidRPr="00B844CE">
        <w:rPr>
          <w:rFonts w:ascii="Arial" w:hAnsi="Arial" w:cs="Arial"/>
          <w:b/>
          <w:bCs/>
          <w:sz w:val="24"/>
          <w:szCs w:val="24"/>
        </w:rPr>
        <w:t xml:space="preserve"> </w:t>
      </w:r>
      <w:r w:rsidRPr="00B844CE">
        <w:rPr>
          <w:rFonts w:ascii="Arial" w:hAnsi="Arial" w:cs="Arial"/>
          <w:sz w:val="24"/>
          <w:szCs w:val="24"/>
        </w:rPr>
        <w:t>reclamación se haya resuelto o retirado antes de que los conciliadores hayan tomado una</w:t>
      </w:r>
      <w:r w:rsidR="00614488" w:rsidRPr="00B844CE">
        <w:rPr>
          <w:rFonts w:ascii="Arial" w:hAnsi="Arial" w:cs="Arial"/>
          <w:b/>
          <w:bCs/>
          <w:sz w:val="24"/>
          <w:szCs w:val="24"/>
        </w:rPr>
        <w:t xml:space="preserve"> </w:t>
      </w:r>
      <w:r w:rsidRPr="00B844CE">
        <w:rPr>
          <w:rFonts w:ascii="Arial" w:hAnsi="Arial" w:cs="Arial"/>
          <w:sz w:val="24"/>
          <w:szCs w:val="24"/>
        </w:rPr>
        <w:t xml:space="preserve">decisión final, el distrito retendrá </w:t>
      </w:r>
      <w:r w:rsidR="009C1D24" w:rsidRPr="00B844CE">
        <w:rPr>
          <w:rFonts w:ascii="Arial" w:hAnsi="Arial" w:cs="Arial"/>
          <w:sz w:val="24"/>
          <w:szCs w:val="24"/>
        </w:rPr>
        <w:t>cien (</w:t>
      </w:r>
      <w:r w:rsidRPr="00B844CE">
        <w:rPr>
          <w:rFonts w:ascii="Arial" w:hAnsi="Arial" w:cs="Arial"/>
          <w:sz w:val="24"/>
          <w:szCs w:val="24"/>
        </w:rPr>
        <w:t>100</w:t>
      </w:r>
      <w:r w:rsidR="009C1D24" w:rsidRPr="00B844CE">
        <w:rPr>
          <w:rFonts w:ascii="Arial" w:hAnsi="Arial" w:cs="Arial"/>
          <w:sz w:val="24"/>
          <w:szCs w:val="24"/>
        </w:rPr>
        <w:t>)</w:t>
      </w:r>
      <w:r w:rsidRPr="00B844CE">
        <w:rPr>
          <w:rFonts w:ascii="Arial" w:hAnsi="Arial" w:cs="Arial"/>
          <w:sz w:val="24"/>
          <w:szCs w:val="24"/>
        </w:rPr>
        <w:t xml:space="preserve"> dólares en concepto de cargo</w:t>
      </w:r>
      <w:r w:rsidR="00614488" w:rsidRPr="00B844CE">
        <w:rPr>
          <w:rFonts w:ascii="Arial" w:hAnsi="Arial" w:cs="Arial"/>
          <w:b/>
          <w:bCs/>
          <w:sz w:val="24"/>
          <w:szCs w:val="24"/>
        </w:rPr>
        <w:t xml:space="preserve"> </w:t>
      </w:r>
      <w:r w:rsidRPr="00B844CE">
        <w:rPr>
          <w:rFonts w:ascii="Arial" w:hAnsi="Arial" w:cs="Arial"/>
          <w:sz w:val="24"/>
          <w:szCs w:val="24"/>
        </w:rPr>
        <w:t xml:space="preserve">administrativo y se devolverán </w:t>
      </w:r>
      <w:r w:rsidR="009C1D24" w:rsidRPr="00B844CE">
        <w:rPr>
          <w:rFonts w:ascii="Arial" w:hAnsi="Arial" w:cs="Arial"/>
          <w:sz w:val="24"/>
          <w:szCs w:val="24"/>
        </w:rPr>
        <w:t>trescientos veinticinco (</w:t>
      </w:r>
      <w:r w:rsidRPr="00B844CE">
        <w:rPr>
          <w:rFonts w:ascii="Arial" w:hAnsi="Arial" w:cs="Arial"/>
          <w:sz w:val="24"/>
          <w:szCs w:val="24"/>
        </w:rPr>
        <w:t>325</w:t>
      </w:r>
      <w:r w:rsidR="009C1D24" w:rsidRPr="00B844CE">
        <w:rPr>
          <w:rFonts w:ascii="Arial" w:hAnsi="Arial" w:cs="Arial"/>
          <w:sz w:val="24"/>
          <w:szCs w:val="24"/>
        </w:rPr>
        <w:t>)</w:t>
      </w:r>
      <w:r w:rsidRPr="00B844CE">
        <w:rPr>
          <w:rFonts w:ascii="Arial" w:hAnsi="Arial" w:cs="Arial"/>
          <w:sz w:val="24"/>
          <w:szCs w:val="24"/>
        </w:rPr>
        <w:t xml:space="preserve"> dólares al reclamante y se</w:t>
      </w:r>
      <w:r w:rsidR="007C1CA2" w:rsidRPr="00B844CE">
        <w:rPr>
          <w:rFonts w:ascii="Arial" w:hAnsi="Arial" w:cs="Arial"/>
          <w:sz w:val="24"/>
          <w:szCs w:val="24"/>
        </w:rPr>
        <w:t xml:space="preserve"> pagarán </w:t>
      </w:r>
      <w:r w:rsidR="009C1D24" w:rsidRPr="00B844CE">
        <w:rPr>
          <w:rFonts w:ascii="Arial" w:hAnsi="Arial" w:cs="Arial"/>
          <w:sz w:val="24"/>
          <w:szCs w:val="24"/>
        </w:rPr>
        <w:t xml:space="preserve">trescientos veinticinco (325) </w:t>
      </w:r>
      <w:r w:rsidR="007C1CA2" w:rsidRPr="00B844CE">
        <w:rPr>
          <w:rFonts w:ascii="Arial" w:hAnsi="Arial" w:cs="Arial"/>
          <w:sz w:val="24"/>
          <w:szCs w:val="24"/>
        </w:rPr>
        <w:t xml:space="preserve">dólares a la parte </w:t>
      </w:r>
      <w:r w:rsidRPr="00B844CE">
        <w:rPr>
          <w:rFonts w:ascii="Arial" w:hAnsi="Arial" w:cs="Arial"/>
          <w:sz w:val="24"/>
          <w:szCs w:val="24"/>
        </w:rPr>
        <w:t>a la que se hace la reclamación (si hay más de una person</w:t>
      </w:r>
      <w:r w:rsidR="007C1CA2" w:rsidRPr="00B844CE">
        <w:rPr>
          <w:rFonts w:ascii="Arial" w:hAnsi="Arial" w:cs="Arial"/>
          <w:sz w:val="24"/>
          <w:szCs w:val="24"/>
        </w:rPr>
        <w:t xml:space="preserve">a en ambas partes, se repartirá </w:t>
      </w:r>
      <w:r w:rsidRPr="00B844CE">
        <w:rPr>
          <w:rFonts w:ascii="Arial" w:hAnsi="Arial" w:cs="Arial"/>
          <w:sz w:val="24"/>
          <w:szCs w:val="24"/>
        </w:rPr>
        <w:t>equitativamente entre todos). En caso de que los concilia</w:t>
      </w:r>
      <w:r w:rsidR="007C1CA2" w:rsidRPr="00B844CE">
        <w:rPr>
          <w:rFonts w:ascii="Arial" w:hAnsi="Arial" w:cs="Arial"/>
          <w:sz w:val="24"/>
          <w:szCs w:val="24"/>
        </w:rPr>
        <w:t xml:space="preserve">dores seleccionados decidan que </w:t>
      </w:r>
      <w:r w:rsidRPr="00B844CE">
        <w:rPr>
          <w:rFonts w:ascii="Arial" w:hAnsi="Arial" w:cs="Arial"/>
          <w:sz w:val="24"/>
          <w:szCs w:val="24"/>
        </w:rPr>
        <w:t>procede la reclamación y fallan a favor del reclamante, el distri</w:t>
      </w:r>
      <w:r w:rsidR="007C1CA2" w:rsidRPr="00B844CE">
        <w:rPr>
          <w:rFonts w:ascii="Arial" w:hAnsi="Arial" w:cs="Arial"/>
          <w:sz w:val="24"/>
          <w:szCs w:val="24"/>
        </w:rPr>
        <w:t xml:space="preserve">to tendrá </w:t>
      </w:r>
      <w:r w:rsidRPr="00B844CE">
        <w:rPr>
          <w:rFonts w:ascii="Arial" w:hAnsi="Arial" w:cs="Arial"/>
          <w:sz w:val="24"/>
          <w:szCs w:val="24"/>
        </w:rPr>
        <w:t xml:space="preserve">derecho a retener </w:t>
      </w:r>
      <w:r w:rsidR="009C1D24" w:rsidRPr="00B844CE">
        <w:rPr>
          <w:rFonts w:ascii="Arial" w:hAnsi="Arial" w:cs="Arial"/>
          <w:sz w:val="24"/>
          <w:szCs w:val="24"/>
        </w:rPr>
        <w:t>cien (100)</w:t>
      </w:r>
      <w:r w:rsidRPr="00B844CE">
        <w:rPr>
          <w:rFonts w:ascii="Arial" w:hAnsi="Arial" w:cs="Arial"/>
          <w:sz w:val="24"/>
          <w:szCs w:val="24"/>
        </w:rPr>
        <w:t xml:space="preserve"> dólares en concepto de cargo ad</w:t>
      </w:r>
      <w:r w:rsidR="007C1CA2" w:rsidRPr="00B844CE">
        <w:rPr>
          <w:rFonts w:ascii="Arial" w:hAnsi="Arial" w:cs="Arial"/>
          <w:sz w:val="24"/>
          <w:szCs w:val="24"/>
        </w:rPr>
        <w:t xml:space="preserve">ministrativo y devolverá </w:t>
      </w:r>
      <w:r w:rsidR="009C1D24" w:rsidRPr="00B844CE">
        <w:rPr>
          <w:rFonts w:ascii="Arial" w:hAnsi="Arial" w:cs="Arial"/>
          <w:sz w:val="24"/>
          <w:szCs w:val="24"/>
        </w:rPr>
        <w:t>seiscientos cincuenta (</w:t>
      </w:r>
      <w:r w:rsidR="007C1CA2" w:rsidRPr="00B844CE">
        <w:rPr>
          <w:rFonts w:ascii="Arial" w:hAnsi="Arial" w:cs="Arial"/>
          <w:sz w:val="24"/>
          <w:szCs w:val="24"/>
        </w:rPr>
        <w:t>650</w:t>
      </w:r>
      <w:r w:rsidR="009C1D24" w:rsidRPr="00B844CE">
        <w:rPr>
          <w:rFonts w:ascii="Arial" w:hAnsi="Arial" w:cs="Arial"/>
          <w:sz w:val="24"/>
          <w:szCs w:val="24"/>
        </w:rPr>
        <w:t>)</w:t>
      </w:r>
      <w:r w:rsidR="007C1CA2" w:rsidRPr="00B844CE">
        <w:rPr>
          <w:rFonts w:ascii="Arial" w:hAnsi="Arial" w:cs="Arial"/>
          <w:sz w:val="24"/>
          <w:szCs w:val="24"/>
        </w:rPr>
        <w:t xml:space="preserve"> </w:t>
      </w:r>
      <w:r w:rsidRPr="00B844CE">
        <w:rPr>
          <w:rFonts w:ascii="Arial" w:hAnsi="Arial" w:cs="Arial"/>
          <w:sz w:val="24"/>
          <w:szCs w:val="24"/>
        </w:rPr>
        <w:t>dólares al reclamante. En caso de que los conciliadores sele</w:t>
      </w:r>
      <w:r w:rsidR="007C1CA2" w:rsidRPr="00B844CE">
        <w:rPr>
          <w:rFonts w:ascii="Arial" w:hAnsi="Arial" w:cs="Arial"/>
          <w:sz w:val="24"/>
          <w:szCs w:val="24"/>
        </w:rPr>
        <w:t xml:space="preserve">ccionados decidan a favor de la </w:t>
      </w:r>
      <w:r w:rsidRPr="00B844CE">
        <w:rPr>
          <w:rFonts w:ascii="Arial" w:hAnsi="Arial" w:cs="Arial"/>
          <w:sz w:val="24"/>
          <w:szCs w:val="24"/>
        </w:rPr>
        <w:t xml:space="preserve">parte a la que se hace la reclamación, el distrito </w:t>
      </w:r>
      <w:r w:rsidR="007C1CA2" w:rsidRPr="00B844CE">
        <w:rPr>
          <w:rFonts w:ascii="Arial" w:hAnsi="Arial" w:cs="Arial"/>
          <w:sz w:val="24"/>
          <w:szCs w:val="24"/>
        </w:rPr>
        <w:t xml:space="preserve">tendrá derecho a retener </w:t>
      </w:r>
      <w:r w:rsidR="009C1D24" w:rsidRPr="00B844CE">
        <w:rPr>
          <w:rFonts w:ascii="Arial" w:hAnsi="Arial" w:cs="Arial"/>
          <w:sz w:val="24"/>
          <w:szCs w:val="24"/>
        </w:rPr>
        <w:t>cien (</w:t>
      </w:r>
      <w:r w:rsidRPr="00B844CE">
        <w:rPr>
          <w:rFonts w:ascii="Arial" w:hAnsi="Arial" w:cs="Arial"/>
          <w:sz w:val="24"/>
          <w:szCs w:val="24"/>
        </w:rPr>
        <w:t>100</w:t>
      </w:r>
      <w:r w:rsidR="009C1D24" w:rsidRPr="00B844CE">
        <w:rPr>
          <w:rFonts w:ascii="Arial" w:hAnsi="Arial" w:cs="Arial"/>
          <w:sz w:val="24"/>
          <w:szCs w:val="24"/>
        </w:rPr>
        <w:t>)</w:t>
      </w:r>
      <w:r w:rsidRPr="00B844CE">
        <w:rPr>
          <w:rFonts w:ascii="Arial" w:hAnsi="Arial" w:cs="Arial"/>
          <w:sz w:val="24"/>
          <w:szCs w:val="24"/>
        </w:rPr>
        <w:t xml:space="preserve"> dólares en concepto de cargo administrativo, devolverá</w:t>
      </w:r>
      <w:r w:rsidR="007C1CA2" w:rsidRPr="00B844CE">
        <w:rPr>
          <w:rFonts w:ascii="Arial" w:hAnsi="Arial" w:cs="Arial"/>
          <w:sz w:val="24"/>
          <w:szCs w:val="24"/>
        </w:rPr>
        <w:t xml:space="preserve"> </w:t>
      </w:r>
      <w:r w:rsidR="009C1D24" w:rsidRPr="00B844CE">
        <w:rPr>
          <w:rFonts w:ascii="Arial" w:hAnsi="Arial" w:cs="Arial"/>
          <w:sz w:val="24"/>
          <w:szCs w:val="24"/>
        </w:rPr>
        <w:t>seiscientos cincuenta (650)</w:t>
      </w:r>
      <w:r w:rsidR="007C1CA2" w:rsidRPr="00B844CE">
        <w:rPr>
          <w:rFonts w:ascii="Arial" w:hAnsi="Arial" w:cs="Arial"/>
          <w:sz w:val="24"/>
          <w:szCs w:val="24"/>
        </w:rPr>
        <w:t xml:space="preserve"> dólares a la parte a la </w:t>
      </w:r>
      <w:r w:rsidRPr="00B844CE">
        <w:rPr>
          <w:rFonts w:ascii="Arial" w:hAnsi="Arial" w:cs="Arial"/>
          <w:sz w:val="24"/>
          <w:szCs w:val="24"/>
        </w:rPr>
        <w:t>que se hace la reclamación (Si hay más de una person</w:t>
      </w:r>
      <w:r w:rsidR="007C1CA2" w:rsidRPr="00B844CE">
        <w:rPr>
          <w:rFonts w:ascii="Arial" w:hAnsi="Arial" w:cs="Arial"/>
          <w:sz w:val="24"/>
          <w:szCs w:val="24"/>
        </w:rPr>
        <w:t xml:space="preserve">a en ambas partes, se repartirá </w:t>
      </w:r>
      <w:r w:rsidRPr="00B844CE">
        <w:rPr>
          <w:rFonts w:ascii="Arial" w:hAnsi="Arial" w:cs="Arial"/>
          <w:sz w:val="24"/>
          <w:szCs w:val="24"/>
        </w:rPr>
        <w:t>equitativamente entre todos). En caso de que la reclamación no</w:t>
      </w:r>
      <w:r w:rsidR="007C1CA2" w:rsidRPr="00B844CE">
        <w:rPr>
          <w:rFonts w:ascii="Arial" w:hAnsi="Arial" w:cs="Arial"/>
          <w:sz w:val="24"/>
          <w:szCs w:val="24"/>
        </w:rPr>
        <w:t xml:space="preserve"> se resuelva, retire, proceda o </w:t>
      </w:r>
      <w:r w:rsidRPr="00B844CE">
        <w:rPr>
          <w:rFonts w:ascii="Arial" w:hAnsi="Arial" w:cs="Arial"/>
          <w:sz w:val="24"/>
          <w:szCs w:val="24"/>
        </w:rPr>
        <w:t>deniegue dentro de los plazos establecidos por este procedim</w:t>
      </w:r>
      <w:r w:rsidR="007C1CA2" w:rsidRPr="00B844CE">
        <w:rPr>
          <w:rFonts w:ascii="Arial" w:hAnsi="Arial" w:cs="Arial"/>
          <w:sz w:val="24"/>
          <w:szCs w:val="24"/>
        </w:rPr>
        <w:t xml:space="preserve">iento </w:t>
      </w:r>
      <w:r w:rsidR="007C1CA2" w:rsidRPr="00B844CE">
        <w:rPr>
          <w:rFonts w:ascii="Arial" w:hAnsi="Arial" w:cs="Arial"/>
          <w:sz w:val="24"/>
          <w:szCs w:val="24"/>
        </w:rPr>
        <w:lastRenderedPageBreak/>
        <w:t xml:space="preserve">(salvo que dicho plazo se </w:t>
      </w:r>
      <w:r w:rsidRPr="00B844CE">
        <w:rPr>
          <w:rFonts w:ascii="Arial" w:hAnsi="Arial" w:cs="Arial"/>
          <w:sz w:val="24"/>
          <w:szCs w:val="24"/>
        </w:rPr>
        <w:t xml:space="preserve">hubiera extendido por una causa justificada), el distrito </w:t>
      </w:r>
      <w:r w:rsidR="007C1CA2" w:rsidRPr="00B844CE">
        <w:rPr>
          <w:rFonts w:ascii="Arial" w:hAnsi="Arial" w:cs="Arial"/>
          <w:sz w:val="24"/>
          <w:szCs w:val="24"/>
        </w:rPr>
        <w:t xml:space="preserve">retendrá </w:t>
      </w:r>
      <w:r w:rsidRPr="00B844CE">
        <w:rPr>
          <w:rFonts w:ascii="Arial" w:hAnsi="Arial" w:cs="Arial"/>
          <w:sz w:val="24"/>
          <w:szCs w:val="24"/>
        </w:rPr>
        <w:t>automáticamente el cargo íntegro en concepto de cargo admin</w:t>
      </w:r>
      <w:r w:rsidR="007C1CA2" w:rsidRPr="00B844CE">
        <w:rPr>
          <w:rFonts w:ascii="Arial" w:hAnsi="Arial" w:cs="Arial"/>
          <w:sz w:val="24"/>
          <w:szCs w:val="24"/>
        </w:rPr>
        <w:t xml:space="preserve">istrativo y no devolverá nada a </w:t>
      </w:r>
      <w:r w:rsidRPr="00B844CE">
        <w:rPr>
          <w:rFonts w:ascii="Arial" w:hAnsi="Arial" w:cs="Arial"/>
          <w:sz w:val="24"/>
          <w:szCs w:val="24"/>
        </w:rPr>
        <w:t>ninguna de las partes. Todos los gastos incurridos por este</w:t>
      </w:r>
      <w:r w:rsidR="007C1CA2" w:rsidRPr="00B844CE">
        <w:rPr>
          <w:rFonts w:ascii="Arial" w:hAnsi="Arial" w:cs="Arial"/>
          <w:sz w:val="24"/>
          <w:szCs w:val="24"/>
        </w:rPr>
        <w:t xml:space="preserve"> procedimiento de resolución de </w:t>
      </w:r>
      <w:r w:rsidRPr="00B844CE">
        <w:rPr>
          <w:rFonts w:ascii="Arial" w:hAnsi="Arial" w:cs="Arial"/>
          <w:sz w:val="24"/>
          <w:szCs w:val="24"/>
        </w:rPr>
        <w:t>disputas serán responsabilidad del distrito</w:t>
      </w:r>
      <w:r w:rsidR="007C1CA2" w:rsidRPr="00B844CE">
        <w:rPr>
          <w:rFonts w:ascii="Arial" w:hAnsi="Arial" w:cs="Arial"/>
          <w:sz w:val="24"/>
          <w:szCs w:val="24"/>
        </w:rPr>
        <w:t xml:space="preserve">, salvo que la política del </w:t>
      </w:r>
      <w:r w:rsidRPr="00B844CE">
        <w:rPr>
          <w:rFonts w:ascii="Arial" w:hAnsi="Arial" w:cs="Arial"/>
          <w:sz w:val="24"/>
          <w:szCs w:val="24"/>
        </w:rPr>
        <w:t xml:space="preserve">distrito disponga que las partes de la </w:t>
      </w:r>
      <w:r w:rsidR="007C1CA2" w:rsidRPr="00B844CE">
        <w:rPr>
          <w:rFonts w:ascii="Arial" w:hAnsi="Arial" w:cs="Arial"/>
          <w:sz w:val="24"/>
          <w:szCs w:val="24"/>
        </w:rPr>
        <w:t xml:space="preserve">disputa </w:t>
      </w:r>
      <w:proofErr w:type="gramStart"/>
      <w:r w:rsidR="007C1CA2" w:rsidRPr="00B844CE">
        <w:rPr>
          <w:rFonts w:ascii="Arial" w:hAnsi="Arial" w:cs="Arial"/>
          <w:sz w:val="24"/>
          <w:szCs w:val="24"/>
        </w:rPr>
        <w:t>pagarán</w:t>
      </w:r>
      <w:proofErr w:type="gramEnd"/>
      <w:r w:rsidR="007C1CA2" w:rsidRPr="00B844CE">
        <w:rPr>
          <w:rFonts w:ascii="Arial" w:hAnsi="Arial" w:cs="Arial"/>
          <w:sz w:val="24"/>
          <w:szCs w:val="24"/>
        </w:rPr>
        <w:t xml:space="preserve"> equitativamente </w:t>
      </w:r>
      <w:r w:rsidRPr="00B844CE">
        <w:rPr>
          <w:rFonts w:ascii="Arial" w:hAnsi="Arial" w:cs="Arial"/>
          <w:sz w:val="24"/>
          <w:szCs w:val="24"/>
        </w:rPr>
        <w:t>por todos los gastos incurridos en este procedimiento de resolución de disputas.</w:t>
      </w:r>
    </w:p>
    <w:p w14:paraId="117360D2" w14:textId="77777777" w:rsidR="007C1CA2" w:rsidRPr="00B844CE" w:rsidRDefault="007C1CA2" w:rsidP="00614488">
      <w:pPr>
        <w:autoSpaceDE w:val="0"/>
        <w:autoSpaceDN w:val="0"/>
        <w:adjustRightInd w:val="0"/>
        <w:spacing w:after="0" w:line="240" w:lineRule="auto"/>
        <w:jc w:val="both"/>
        <w:rPr>
          <w:rFonts w:ascii="Arial" w:hAnsi="Arial" w:cs="Arial"/>
          <w:sz w:val="24"/>
          <w:szCs w:val="24"/>
        </w:rPr>
      </w:pPr>
    </w:p>
    <w:p w14:paraId="12562505" w14:textId="77777777" w:rsidR="00155DB9" w:rsidRPr="00B844CE" w:rsidRDefault="00155DB9" w:rsidP="00614488">
      <w:pPr>
        <w:autoSpaceDE w:val="0"/>
        <w:autoSpaceDN w:val="0"/>
        <w:adjustRightInd w:val="0"/>
        <w:spacing w:after="0" w:line="240" w:lineRule="auto"/>
        <w:jc w:val="both"/>
        <w:rPr>
          <w:rFonts w:ascii="Arial" w:hAnsi="Arial" w:cs="Arial"/>
          <w:b/>
          <w:bCs/>
          <w:sz w:val="24"/>
          <w:szCs w:val="24"/>
        </w:rPr>
      </w:pPr>
      <w:r w:rsidRPr="00B844CE">
        <w:rPr>
          <w:rFonts w:ascii="Arial" w:hAnsi="Arial" w:cs="Arial"/>
          <w:b/>
          <w:bCs/>
          <w:sz w:val="24"/>
          <w:szCs w:val="24"/>
        </w:rPr>
        <w:t>C. Respuesta a la reclamación</w:t>
      </w:r>
    </w:p>
    <w:p w14:paraId="0DD6E44C" w14:textId="77777777" w:rsidR="00112BD5" w:rsidRPr="00B844CE" w:rsidRDefault="00112BD5" w:rsidP="00614488">
      <w:pPr>
        <w:autoSpaceDE w:val="0"/>
        <w:autoSpaceDN w:val="0"/>
        <w:adjustRightInd w:val="0"/>
        <w:spacing w:after="0" w:line="240" w:lineRule="auto"/>
        <w:jc w:val="both"/>
        <w:rPr>
          <w:rFonts w:ascii="Arial" w:hAnsi="Arial" w:cs="Arial"/>
          <w:b/>
          <w:bCs/>
          <w:sz w:val="24"/>
          <w:szCs w:val="24"/>
        </w:rPr>
      </w:pPr>
    </w:p>
    <w:p w14:paraId="0800E2EC" w14:textId="77777777" w:rsidR="00155DB9" w:rsidRPr="00B844CE" w:rsidRDefault="00155DB9" w:rsidP="00614488">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La parte(s) contra la que se hace la reclamación, debe remitir </w:t>
      </w:r>
      <w:r w:rsidR="00112BD5" w:rsidRPr="00B844CE">
        <w:rPr>
          <w:rFonts w:ascii="Arial" w:hAnsi="Arial" w:cs="Arial"/>
          <w:sz w:val="24"/>
          <w:szCs w:val="24"/>
        </w:rPr>
        <w:t xml:space="preserve">por escrito su contestación, al </w:t>
      </w:r>
      <w:r w:rsidRPr="00B844CE">
        <w:rPr>
          <w:rFonts w:ascii="Arial" w:hAnsi="Arial" w:cs="Arial"/>
          <w:sz w:val="24"/>
          <w:szCs w:val="24"/>
        </w:rPr>
        <w:t>gobernador de distrito si fuera el caso, al próximo pasado gober</w:t>
      </w:r>
      <w:r w:rsidR="007C1CA2" w:rsidRPr="00B844CE">
        <w:rPr>
          <w:rFonts w:ascii="Arial" w:hAnsi="Arial" w:cs="Arial"/>
          <w:sz w:val="24"/>
          <w:szCs w:val="24"/>
        </w:rPr>
        <w:t xml:space="preserve">nador del distrito, con copia a </w:t>
      </w:r>
      <w:r w:rsidRPr="00B844CE">
        <w:rPr>
          <w:rFonts w:ascii="Arial" w:hAnsi="Arial" w:cs="Arial"/>
          <w:sz w:val="24"/>
          <w:szCs w:val="24"/>
        </w:rPr>
        <w:t>la División Legal, dentro del plazo de diez (10) días de haber</w:t>
      </w:r>
      <w:r w:rsidR="00112BD5" w:rsidRPr="00B844CE">
        <w:rPr>
          <w:rFonts w:ascii="Arial" w:hAnsi="Arial" w:cs="Arial"/>
          <w:sz w:val="24"/>
          <w:szCs w:val="24"/>
        </w:rPr>
        <w:t xml:space="preserve"> recibido la notificación de la </w:t>
      </w:r>
      <w:r w:rsidRPr="00B844CE">
        <w:rPr>
          <w:rFonts w:ascii="Arial" w:hAnsi="Arial" w:cs="Arial"/>
          <w:sz w:val="24"/>
          <w:szCs w:val="24"/>
        </w:rPr>
        <w:t>reclamación. Se enviará una copia de la respuesta al reclamante(s).</w:t>
      </w:r>
    </w:p>
    <w:p w14:paraId="250E2AC3" w14:textId="77777777" w:rsidR="007C1CA2" w:rsidRPr="00B844CE" w:rsidRDefault="007C1CA2" w:rsidP="00614488">
      <w:pPr>
        <w:autoSpaceDE w:val="0"/>
        <w:autoSpaceDN w:val="0"/>
        <w:adjustRightInd w:val="0"/>
        <w:spacing w:after="0" w:line="240" w:lineRule="auto"/>
        <w:jc w:val="both"/>
        <w:rPr>
          <w:rFonts w:ascii="Arial" w:hAnsi="Arial" w:cs="Arial"/>
          <w:b/>
          <w:bCs/>
          <w:sz w:val="24"/>
          <w:szCs w:val="24"/>
        </w:rPr>
      </w:pPr>
    </w:p>
    <w:p w14:paraId="2B8B4911" w14:textId="77777777" w:rsidR="00155DB9" w:rsidRPr="00B844CE" w:rsidRDefault="00155DB9" w:rsidP="00614488">
      <w:pPr>
        <w:autoSpaceDE w:val="0"/>
        <w:autoSpaceDN w:val="0"/>
        <w:adjustRightInd w:val="0"/>
        <w:spacing w:after="0" w:line="240" w:lineRule="auto"/>
        <w:jc w:val="both"/>
        <w:rPr>
          <w:rFonts w:ascii="Arial" w:hAnsi="Arial" w:cs="Arial"/>
          <w:b/>
          <w:bCs/>
          <w:sz w:val="24"/>
          <w:szCs w:val="24"/>
        </w:rPr>
      </w:pPr>
      <w:r w:rsidRPr="00B844CE">
        <w:rPr>
          <w:rFonts w:ascii="Arial" w:hAnsi="Arial" w:cs="Arial"/>
          <w:b/>
          <w:bCs/>
          <w:sz w:val="24"/>
          <w:szCs w:val="24"/>
        </w:rPr>
        <w:t>D. Confidencialidad</w:t>
      </w:r>
    </w:p>
    <w:p w14:paraId="197EDCEE" w14:textId="77777777" w:rsidR="00112BD5" w:rsidRPr="00B844CE" w:rsidRDefault="00112BD5" w:rsidP="00614488">
      <w:pPr>
        <w:autoSpaceDE w:val="0"/>
        <w:autoSpaceDN w:val="0"/>
        <w:adjustRightInd w:val="0"/>
        <w:spacing w:after="0" w:line="240" w:lineRule="auto"/>
        <w:jc w:val="both"/>
        <w:rPr>
          <w:rFonts w:ascii="Arial" w:hAnsi="Arial" w:cs="Arial"/>
          <w:sz w:val="24"/>
          <w:szCs w:val="24"/>
        </w:rPr>
      </w:pPr>
    </w:p>
    <w:p w14:paraId="32EE6270" w14:textId="77777777" w:rsidR="00155DB9" w:rsidRPr="00B844CE" w:rsidRDefault="00155DB9" w:rsidP="00614488">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Una vez se haya emitido la reclamación, las comunicaciones en</w:t>
      </w:r>
      <w:r w:rsidR="007C1CA2" w:rsidRPr="00B844CE">
        <w:rPr>
          <w:rFonts w:ascii="Arial" w:hAnsi="Arial" w:cs="Arial"/>
          <w:sz w:val="24"/>
          <w:szCs w:val="24"/>
        </w:rPr>
        <w:t xml:space="preserve">tre las partes en disputas y el </w:t>
      </w:r>
      <w:r w:rsidRPr="00B844CE">
        <w:rPr>
          <w:rFonts w:ascii="Arial" w:hAnsi="Arial" w:cs="Arial"/>
          <w:sz w:val="24"/>
          <w:szCs w:val="24"/>
        </w:rPr>
        <w:t>gobernador de distrito o si fuera el caso, el próximo pasad</w:t>
      </w:r>
      <w:r w:rsidR="00112BD5" w:rsidRPr="00B844CE">
        <w:rPr>
          <w:rFonts w:ascii="Arial" w:hAnsi="Arial" w:cs="Arial"/>
          <w:sz w:val="24"/>
          <w:szCs w:val="24"/>
        </w:rPr>
        <w:t xml:space="preserve">o gobernador de distrito, y los </w:t>
      </w:r>
      <w:r w:rsidRPr="00B844CE">
        <w:rPr>
          <w:rFonts w:ascii="Arial" w:hAnsi="Arial" w:cs="Arial"/>
          <w:sz w:val="24"/>
          <w:szCs w:val="24"/>
        </w:rPr>
        <w:t>conciliadores deben mantenerse dentro de la mayor confidencialidad posible.</w:t>
      </w:r>
    </w:p>
    <w:p w14:paraId="7E434391" w14:textId="77777777" w:rsidR="007C1CA2" w:rsidRPr="00B844CE" w:rsidRDefault="007C1CA2" w:rsidP="00614488">
      <w:pPr>
        <w:autoSpaceDE w:val="0"/>
        <w:autoSpaceDN w:val="0"/>
        <w:adjustRightInd w:val="0"/>
        <w:spacing w:after="0" w:line="240" w:lineRule="auto"/>
        <w:jc w:val="both"/>
        <w:rPr>
          <w:rFonts w:ascii="Arial" w:hAnsi="Arial" w:cs="Arial"/>
          <w:b/>
          <w:bCs/>
          <w:sz w:val="24"/>
          <w:szCs w:val="24"/>
        </w:rPr>
      </w:pPr>
    </w:p>
    <w:p w14:paraId="75840C8E" w14:textId="77777777" w:rsidR="00155DB9" w:rsidRPr="00B844CE" w:rsidRDefault="00155DB9" w:rsidP="00614488">
      <w:pPr>
        <w:autoSpaceDE w:val="0"/>
        <w:autoSpaceDN w:val="0"/>
        <w:adjustRightInd w:val="0"/>
        <w:spacing w:after="0" w:line="240" w:lineRule="auto"/>
        <w:jc w:val="both"/>
        <w:rPr>
          <w:rFonts w:ascii="Arial" w:hAnsi="Arial" w:cs="Arial"/>
          <w:b/>
          <w:bCs/>
          <w:sz w:val="24"/>
          <w:szCs w:val="24"/>
        </w:rPr>
      </w:pPr>
      <w:r w:rsidRPr="00B844CE">
        <w:rPr>
          <w:rFonts w:ascii="Arial" w:hAnsi="Arial" w:cs="Arial"/>
          <w:b/>
          <w:bCs/>
          <w:sz w:val="24"/>
          <w:szCs w:val="24"/>
        </w:rPr>
        <w:t>E. Selección de los conciliadores</w:t>
      </w:r>
    </w:p>
    <w:p w14:paraId="65E29F97" w14:textId="77777777" w:rsidR="00112BD5" w:rsidRPr="00B844CE" w:rsidRDefault="00112BD5" w:rsidP="00614488">
      <w:pPr>
        <w:autoSpaceDE w:val="0"/>
        <w:autoSpaceDN w:val="0"/>
        <w:adjustRightInd w:val="0"/>
        <w:spacing w:after="0" w:line="240" w:lineRule="auto"/>
        <w:jc w:val="both"/>
        <w:rPr>
          <w:rFonts w:ascii="Arial" w:hAnsi="Arial" w:cs="Arial"/>
          <w:sz w:val="24"/>
          <w:szCs w:val="24"/>
        </w:rPr>
      </w:pPr>
    </w:p>
    <w:p w14:paraId="4211555F" w14:textId="77777777" w:rsidR="00300B85" w:rsidRPr="00B844CE" w:rsidRDefault="00155DB9" w:rsidP="00614488">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Dentro de los quince (15) días siguientes de haberse presentad</w:t>
      </w:r>
      <w:r w:rsidR="007C1CA2" w:rsidRPr="00B844CE">
        <w:rPr>
          <w:rFonts w:ascii="Arial" w:hAnsi="Arial" w:cs="Arial"/>
          <w:sz w:val="24"/>
          <w:szCs w:val="24"/>
        </w:rPr>
        <w:t xml:space="preserve">o la reclamación, cada parte de </w:t>
      </w:r>
      <w:r w:rsidRPr="00B844CE">
        <w:rPr>
          <w:rFonts w:ascii="Arial" w:hAnsi="Arial" w:cs="Arial"/>
          <w:sz w:val="24"/>
          <w:szCs w:val="24"/>
        </w:rPr>
        <w:t>la disputa seleccionará a un (1) conciliador imparcial, y estos</w:t>
      </w:r>
      <w:r w:rsidR="00112BD5" w:rsidRPr="00B844CE">
        <w:rPr>
          <w:rFonts w:ascii="Arial" w:hAnsi="Arial" w:cs="Arial"/>
          <w:sz w:val="24"/>
          <w:szCs w:val="24"/>
        </w:rPr>
        <w:t xml:space="preserve"> conciliadores a su vez </w:t>
      </w:r>
      <w:r w:rsidRPr="00B844CE">
        <w:rPr>
          <w:rFonts w:ascii="Arial" w:hAnsi="Arial" w:cs="Arial"/>
          <w:sz w:val="24"/>
          <w:szCs w:val="24"/>
        </w:rPr>
        <w:t>seleccionarán a un (1) conciliador, que presidirá el proce</w:t>
      </w:r>
      <w:r w:rsidR="00112BD5" w:rsidRPr="00B844CE">
        <w:rPr>
          <w:rFonts w:ascii="Arial" w:hAnsi="Arial" w:cs="Arial"/>
          <w:sz w:val="24"/>
          <w:szCs w:val="24"/>
        </w:rPr>
        <w:t xml:space="preserve">dimiento. La decisión que tomen </w:t>
      </w:r>
      <w:r w:rsidRPr="00B844CE">
        <w:rPr>
          <w:rFonts w:ascii="Arial" w:hAnsi="Arial" w:cs="Arial"/>
          <w:sz w:val="24"/>
          <w:szCs w:val="24"/>
        </w:rPr>
        <w:t>dichos conciliadores en cuanto a la selección del terc</w:t>
      </w:r>
      <w:r w:rsidR="007C1CA2" w:rsidRPr="00B844CE">
        <w:rPr>
          <w:rFonts w:ascii="Arial" w:hAnsi="Arial" w:cs="Arial"/>
          <w:sz w:val="24"/>
          <w:szCs w:val="24"/>
        </w:rPr>
        <w:t xml:space="preserve">er conciliador que presidirá el </w:t>
      </w:r>
      <w:r w:rsidRPr="00B844CE">
        <w:rPr>
          <w:rFonts w:ascii="Arial" w:hAnsi="Arial" w:cs="Arial"/>
          <w:sz w:val="24"/>
          <w:szCs w:val="24"/>
        </w:rPr>
        <w:t>procedimiento será final y vinculante para todas las par</w:t>
      </w:r>
      <w:r w:rsidR="00112BD5" w:rsidRPr="00B844CE">
        <w:rPr>
          <w:rFonts w:ascii="Arial" w:hAnsi="Arial" w:cs="Arial"/>
          <w:sz w:val="24"/>
          <w:szCs w:val="24"/>
        </w:rPr>
        <w:t xml:space="preserve">tes. Todos los conciliadores </w:t>
      </w:r>
      <w:r w:rsidRPr="00B844CE">
        <w:rPr>
          <w:rFonts w:ascii="Arial" w:hAnsi="Arial" w:cs="Arial"/>
          <w:sz w:val="24"/>
          <w:szCs w:val="24"/>
        </w:rPr>
        <w:t>seleccionados serán líderes Leones, preferentemente exgoberna</w:t>
      </w:r>
      <w:r w:rsidR="007C1CA2" w:rsidRPr="00B844CE">
        <w:rPr>
          <w:rFonts w:ascii="Arial" w:hAnsi="Arial" w:cs="Arial"/>
          <w:sz w:val="24"/>
          <w:szCs w:val="24"/>
        </w:rPr>
        <w:t xml:space="preserve">dores de distrito, que estén en </w:t>
      </w:r>
      <w:r w:rsidRPr="00B844CE">
        <w:rPr>
          <w:rFonts w:ascii="Arial" w:hAnsi="Arial" w:cs="Arial"/>
          <w:sz w:val="24"/>
          <w:szCs w:val="24"/>
        </w:rPr>
        <w:t>pleno goce de derechos y privilegios de clubes que a su vez estén en pleno goce de derechos</w:t>
      </w:r>
      <w:r w:rsidR="007C1CA2" w:rsidRPr="00B844CE">
        <w:rPr>
          <w:rFonts w:ascii="Arial" w:hAnsi="Arial" w:cs="Arial"/>
          <w:sz w:val="24"/>
          <w:szCs w:val="24"/>
        </w:rPr>
        <w:t xml:space="preserve"> </w:t>
      </w:r>
      <w:r w:rsidRPr="00B844CE">
        <w:rPr>
          <w:rFonts w:ascii="Arial" w:hAnsi="Arial" w:cs="Arial"/>
          <w:sz w:val="24"/>
          <w:szCs w:val="24"/>
        </w:rPr>
        <w:t>y privilegios en el distrito en el cual se</w:t>
      </w:r>
      <w:r w:rsidR="007C1CA2" w:rsidRPr="00B844CE">
        <w:rPr>
          <w:rFonts w:ascii="Arial" w:hAnsi="Arial" w:cs="Arial"/>
          <w:sz w:val="24"/>
          <w:szCs w:val="24"/>
        </w:rPr>
        <w:t xml:space="preserve"> haya originado la disputa, que </w:t>
      </w:r>
      <w:r w:rsidRPr="00B844CE">
        <w:rPr>
          <w:rFonts w:ascii="Arial" w:hAnsi="Arial" w:cs="Arial"/>
          <w:sz w:val="24"/>
          <w:szCs w:val="24"/>
        </w:rPr>
        <w:t>sean imparciales en el asunto en disputa y no deban lealtad a nin</w:t>
      </w:r>
      <w:r w:rsidR="007C1CA2" w:rsidRPr="00B844CE">
        <w:rPr>
          <w:rFonts w:ascii="Arial" w:hAnsi="Arial" w:cs="Arial"/>
          <w:sz w:val="24"/>
          <w:szCs w:val="24"/>
        </w:rPr>
        <w:t xml:space="preserve">guna de las partes de la </w:t>
      </w:r>
      <w:r w:rsidRPr="00B844CE">
        <w:rPr>
          <w:rFonts w:ascii="Arial" w:hAnsi="Arial" w:cs="Arial"/>
          <w:sz w:val="24"/>
          <w:szCs w:val="24"/>
        </w:rPr>
        <w:t>disputa. Una vez que finalice el proceso de selección, los con</w:t>
      </w:r>
      <w:r w:rsidR="007C1CA2" w:rsidRPr="00B844CE">
        <w:rPr>
          <w:rFonts w:ascii="Arial" w:hAnsi="Arial" w:cs="Arial"/>
          <w:sz w:val="24"/>
          <w:szCs w:val="24"/>
        </w:rPr>
        <w:t xml:space="preserve">ciliadores tendrán la autoridad </w:t>
      </w:r>
      <w:r w:rsidRPr="00B844CE">
        <w:rPr>
          <w:rFonts w:ascii="Arial" w:hAnsi="Arial" w:cs="Arial"/>
          <w:sz w:val="24"/>
          <w:szCs w:val="24"/>
        </w:rPr>
        <w:t xml:space="preserve">apropiada y necesaria para resolver o decidir la </w:t>
      </w:r>
      <w:r w:rsidR="007C1CA2" w:rsidRPr="00B844CE">
        <w:rPr>
          <w:rFonts w:ascii="Arial" w:hAnsi="Arial" w:cs="Arial"/>
          <w:sz w:val="24"/>
          <w:szCs w:val="24"/>
        </w:rPr>
        <w:t xml:space="preserve">disputa de conformidad con este </w:t>
      </w:r>
      <w:r w:rsidRPr="00B844CE">
        <w:rPr>
          <w:rFonts w:ascii="Arial" w:hAnsi="Arial" w:cs="Arial"/>
          <w:sz w:val="24"/>
          <w:szCs w:val="24"/>
        </w:rPr>
        <w:t>procedimiento.</w:t>
      </w:r>
    </w:p>
    <w:p w14:paraId="2E04FE78" w14:textId="77777777" w:rsidR="00300B85" w:rsidRPr="00B844CE" w:rsidRDefault="00300B85" w:rsidP="00614488">
      <w:pPr>
        <w:autoSpaceDE w:val="0"/>
        <w:autoSpaceDN w:val="0"/>
        <w:adjustRightInd w:val="0"/>
        <w:spacing w:after="0" w:line="240" w:lineRule="auto"/>
        <w:jc w:val="both"/>
        <w:rPr>
          <w:rFonts w:ascii="Arial" w:hAnsi="Arial" w:cs="Arial"/>
          <w:sz w:val="24"/>
          <w:szCs w:val="24"/>
        </w:rPr>
      </w:pPr>
    </w:p>
    <w:p w14:paraId="10A31D16" w14:textId="77777777" w:rsidR="007C1CA2" w:rsidRPr="00B844CE" w:rsidRDefault="00155DB9" w:rsidP="00614488">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En caso de que los conciliadores seleccionados no </w:t>
      </w:r>
      <w:r w:rsidR="00112BD5" w:rsidRPr="00B844CE">
        <w:rPr>
          <w:rFonts w:ascii="Arial" w:hAnsi="Arial" w:cs="Arial"/>
          <w:sz w:val="24"/>
          <w:szCs w:val="24"/>
        </w:rPr>
        <w:t xml:space="preserve">puedan llegar a un acuerdo para </w:t>
      </w:r>
      <w:r w:rsidRPr="00B844CE">
        <w:rPr>
          <w:rFonts w:ascii="Arial" w:hAnsi="Arial" w:cs="Arial"/>
          <w:sz w:val="24"/>
          <w:szCs w:val="24"/>
        </w:rPr>
        <w:t>seleccionar, dentro del plazo estipulado arriba, al concili</w:t>
      </w:r>
      <w:r w:rsidR="00112BD5" w:rsidRPr="00B844CE">
        <w:rPr>
          <w:rFonts w:ascii="Arial" w:hAnsi="Arial" w:cs="Arial"/>
          <w:sz w:val="24"/>
          <w:szCs w:val="24"/>
        </w:rPr>
        <w:t xml:space="preserve">ador que presidirá el equipo de </w:t>
      </w:r>
      <w:r w:rsidRPr="00B844CE">
        <w:rPr>
          <w:rFonts w:ascii="Arial" w:hAnsi="Arial" w:cs="Arial"/>
          <w:sz w:val="24"/>
          <w:szCs w:val="24"/>
        </w:rPr>
        <w:t>conciliación, todos los conciliadores seleccionados te</w:t>
      </w:r>
      <w:r w:rsidR="00112BD5" w:rsidRPr="00B844CE">
        <w:rPr>
          <w:rFonts w:ascii="Arial" w:hAnsi="Arial" w:cs="Arial"/>
          <w:sz w:val="24"/>
          <w:szCs w:val="24"/>
        </w:rPr>
        <w:t xml:space="preserve">ndrán que renunciar por razones </w:t>
      </w:r>
      <w:r w:rsidRPr="00B844CE">
        <w:rPr>
          <w:rFonts w:ascii="Arial" w:hAnsi="Arial" w:cs="Arial"/>
          <w:sz w:val="24"/>
          <w:szCs w:val="24"/>
        </w:rPr>
        <w:t>administrativas y las partes deberán seleccionar conciliadores nuevos (“</w:t>
      </w:r>
      <w:r w:rsidR="007C1CA2" w:rsidRPr="00B844CE">
        <w:rPr>
          <w:rFonts w:ascii="Arial" w:hAnsi="Arial" w:cs="Arial"/>
          <w:sz w:val="24"/>
          <w:szCs w:val="24"/>
        </w:rPr>
        <w:t xml:space="preserve">un segundo equipo de </w:t>
      </w:r>
      <w:r w:rsidRPr="00B844CE">
        <w:rPr>
          <w:rFonts w:ascii="Arial" w:hAnsi="Arial" w:cs="Arial"/>
          <w:sz w:val="24"/>
          <w:szCs w:val="24"/>
        </w:rPr>
        <w:t>conciliadores seleccionados”) que a su vez seleccionarán a un (1) conciliador neut</w:t>
      </w:r>
      <w:r w:rsidR="00112BD5" w:rsidRPr="00B844CE">
        <w:rPr>
          <w:rFonts w:ascii="Arial" w:hAnsi="Arial" w:cs="Arial"/>
          <w:sz w:val="24"/>
          <w:szCs w:val="24"/>
        </w:rPr>
        <w:t xml:space="preserve">ral, de </w:t>
      </w:r>
      <w:r w:rsidRPr="00B844CE">
        <w:rPr>
          <w:rFonts w:ascii="Arial" w:hAnsi="Arial" w:cs="Arial"/>
          <w:sz w:val="24"/>
          <w:szCs w:val="24"/>
        </w:rPr>
        <w:t>conformidad con los procedimientos y requisitos de selecci</w:t>
      </w:r>
      <w:r w:rsidR="00112BD5" w:rsidRPr="00B844CE">
        <w:rPr>
          <w:rFonts w:ascii="Arial" w:hAnsi="Arial" w:cs="Arial"/>
          <w:sz w:val="24"/>
          <w:szCs w:val="24"/>
        </w:rPr>
        <w:t xml:space="preserve">ón arriba descritos. En caso de </w:t>
      </w:r>
      <w:r w:rsidRPr="00B844CE">
        <w:rPr>
          <w:rFonts w:ascii="Arial" w:hAnsi="Arial" w:cs="Arial"/>
          <w:sz w:val="24"/>
          <w:szCs w:val="24"/>
        </w:rPr>
        <w:t>que el segundo equipo de conciliadores no pudiera llegar a</w:t>
      </w:r>
      <w:r w:rsidR="00112BD5" w:rsidRPr="00B844CE">
        <w:rPr>
          <w:rFonts w:ascii="Arial" w:hAnsi="Arial" w:cs="Arial"/>
          <w:sz w:val="24"/>
          <w:szCs w:val="24"/>
        </w:rPr>
        <w:t xml:space="preserve"> un acuerdo para seleccionar </w:t>
      </w:r>
      <w:r w:rsidR="00112BD5" w:rsidRPr="00B844CE">
        <w:rPr>
          <w:rFonts w:ascii="Arial" w:hAnsi="Arial" w:cs="Arial"/>
          <w:sz w:val="24"/>
          <w:szCs w:val="24"/>
        </w:rPr>
        <w:lastRenderedPageBreak/>
        <w:t xml:space="preserve">al </w:t>
      </w:r>
      <w:r w:rsidRPr="00B844CE">
        <w:rPr>
          <w:rFonts w:ascii="Arial" w:hAnsi="Arial" w:cs="Arial"/>
          <w:sz w:val="24"/>
          <w:szCs w:val="24"/>
        </w:rPr>
        <w:t xml:space="preserve">otro tercer (1) conciliador/asesor neutral, dentro del distrito </w:t>
      </w:r>
      <w:r w:rsidR="00112BD5" w:rsidRPr="00B844CE">
        <w:rPr>
          <w:rFonts w:ascii="Arial" w:hAnsi="Arial" w:cs="Arial"/>
          <w:sz w:val="24"/>
          <w:szCs w:val="24"/>
        </w:rPr>
        <w:t xml:space="preserve">donde se </w:t>
      </w:r>
      <w:r w:rsidRPr="00B844CE">
        <w:rPr>
          <w:rFonts w:ascii="Arial" w:hAnsi="Arial" w:cs="Arial"/>
          <w:sz w:val="24"/>
          <w:szCs w:val="24"/>
        </w:rPr>
        <w:t>origina la disputa, podrán seleccionar a un (1) tercer conciliador de entre los líderes de otro</w:t>
      </w:r>
      <w:r w:rsidR="00112BD5" w:rsidRPr="00B844CE">
        <w:rPr>
          <w:rFonts w:ascii="Arial" w:hAnsi="Arial" w:cs="Arial"/>
          <w:sz w:val="24"/>
          <w:szCs w:val="24"/>
        </w:rPr>
        <w:t xml:space="preserve"> </w:t>
      </w:r>
      <w:r w:rsidRPr="00B844CE">
        <w:rPr>
          <w:rFonts w:ascii="Arial" w:hAnsi="Arial" w:cs="Arial"/>
          <w:sz w:val="24"/>
          <w:szCs w:val="24"/>
        </w:rPr>
        <w:t>distrito. En caso de que este segundo equipo de conciliadores no llegue</w:t>
      </w:r>
      <w:r w:rsidR="00112BD5" w:rsidRPr="00B844CE">
        <w:rPr>
          <w:rFonts w:ascii="Arial" w:hAnsi="Arial" w:cs="Arial"/>
          <w:sz w:val="24"/>
          <w:szCs w:val="24"/>
        </w:rPr>
        <w:t xml:space="preserve"> </w:t>
      </w:r>
      <w:r w:rsidRPr="00B844CE">
        <w:rPr>
          <w:rFonts w:ascii="Arial" w:hAnsi="Arial" w:cs="Arial"/>
          <w:sz w:val="24"/>
          <w:szCs w:val="24"/>
        </w:rPr>
        <w:t xml:space="preserve">a un acuerdo para seleccionar al conciliador de un distrito </w:t>
      </w:r>
      <w:r w:rsidR="007C1CA2" w:rsidRPr="00B844CE">
        <w:rPr>
          <w:rFonts w:ascii="Arial" w:hAnsi="Arial" w:cs="Arial"/>
          <w:sz w:val="24"/>
          <w:szCs w:val="24"/>
        </w:rPr>
        <w:t xml:space="preserve">donde surgió </w:t>
      </w:r>
      <w:r w:rsidRPr="00B844CE">
        <w:rPr>
          <w:rFonts w:ascii="Arial" w:hAnsi="Arial" w:cs="Arial"/>
          <w:sz w:val="24"/>
          <w:szCs w:val="24"/>
        </w:rPr>
        <w:t>la disputa o ajeno a la misma, se nombrará al exdirector</w:t>
      </w:r>
      <w:r w:rsidR="007C1CA2" w:rsidRPr="00B844CE">
        <w:rPr>
          <w:rFonts w:ascii="Arial" w:hAnsi="Arial" w:cs="Arial"/>
          <w:sz w:val="24"/>
          <w:szCs w:val="24"/>
        </w:rPr>
        <w:t xml:space="preserve"> internacional más reciente del </w:t>
      </w:r>
      <w:r w:rsidRPr="00B844CE">
        <w:rPr>
          <w:rFonts w:ascii="Arial" w:hAnsi="Arial" w:cs="Arial"/>
          <w:sz w:val="24"/>
          <w:szCs w:val="24"/>
        </w:rPr>
        <w:t>distrito en que surgió la disputa o de un</w:t>
      </w:r>
      <w:r w:rsidR="007C1CA2" w:rsidRPr="00B844CE">
        <w:rPr>
          <w:rFonts w:ascii="Arial" w:hAnsi="Arial" w:cs="Arial"/>
          <w:sz w:val="24"/>
          <w:szCs w:val="24"/>
        </w:rPr>
        <w:t xml:space="preserve"> distrito </w:t>
      </w:r>
      <w:r w:rsidRPr="00B844CE">
        <w:rPr>
          <w:rFonts w:ascii="Arial" w:hAnsi="Arial" w:cs="Arial"/>
          <w:sz w:val="24"/>
          <w:szCs w:val="24"/>
        </w:rPr>
        <w:t>adyacente, el que esté más cerca en proximidad, para que presida el equip</w:t>
      </w:r>
      <w:r w:rsidR="007C1CA2" w:rsidRPr="00B844CE">
        <w:rPr>
          <w:rFonts w:ascii="Arial" w:hAnsi="Arial" w:cs="Arial"/>
          <w:sz w:val="24"/>
          <w:szCs w:val="24"/>
        </w:rPr>
        <w:t xml:space="preserve">o de conciliadores. </w:t>
      </w:r>
    </w:p>
    <w:p w14:paraId="5C9F8026" w14:textId="77777777" w:rsidR="00112BD5" w:rsidRPr="00B844CE" w:rsidRDefault="00112BD5" w:rsidP="00614488">
      <w:pPr>
        <w:autoSpaceDE w:val="0"/>
        <w:autoSpaceDN w:val="0"/>
        <w:adjustRightInd w:val="0"/>
        <w:spacing w:after="0" w:line="240" w:lineRule="auto"/>
        <w:jc w:val="both"/>
        <w:rPr>
          <w:rFonts w:ascii="Arial" w:hAnsi="Arial" w:cs="Arial"/>
          <w:sz w:val="24"/>
          <w:szCs w:val="24"/>
        </w:rPr>
      </w:pPr>
    </w:p>
    <w:p w14:paraId="6E04239E" w14:textId="77777777" w:rsidR="00155DB9" w:rsidRPr="00B844CE" w:rsidRDefault="00155DB9" w:rsidP="00614488">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Los plazos en esta Sección E no podrán ser acortados o </w:t>
      </w:r>
      <w:r w:rsidR="00112BD5" w:rsidRPr="00B844CE">
        <w:rPr>
          <w:rFonts w:ascii="Arial" w:hAnsi="Arial" w:cs="Arial"/>
          <w:sz w:val="24"/>
          <w:szCs w:val="24"/>
        </w:rPr>
        <w:t xml:space="preserve">extendidos por el gobernador de </w:t>
      </w:r>
      <w:r w:rsidRPr="00B844CE">
        <w:rPr>
          <w:rFonts w:ascii="Arial" w:hAnsi="Arial" w:cs="Arial"/>
          <w:sz w:val="24"/>
          <w:szCs w:val="24"/>
        </w:rPr>
        <w:t>distrito o si fuera el caso de una disputa contra el go</w:t>
      </w:r>
      <w:r w:rsidR="00112BD5" w:rsidRPr="00B844CE">
        <w:rPr>
          <w:rFonts w:ascii="Arial" w:hAnsi="Arial" w:cs="Arial"/>
          <w:sz w:val="24"/>
          <w:szCs w:val="24"/>
        </w:rPr>
        <w:t xml:space="preserve">bernador, por el próximo pasado </w:t>
      </w:r>
      <w:r w:rsidRPr="00B844CE">
        <w:rPr>
          <w:rFonts w:ascii="Arial" w:hAnsi="Arial" w:cs="Arial"/>
          <w:sz w:val="24"/>
          <w:szCs w:val="24"/>
        </w:rPr>
        <w:t>gobernador del distrito, o los conciliadores.</w:t>
      </w:r>
    </w:p>
    <w:p w14:paraId="2FD7613B" w14:textId="77777777" w:rsidR="007C1CA2" w:rsidRPr="00B844CE" w:rsidRDefault="007C1CA2" w:rsidP="00614488">
      <w:pPr>
        <w:autoSpaceDE w:val="0"/>
        <w:autoSpaceDN w:val="0"/>
        <w:adjustRightInd w:val="0"/>
        <w:spacing w:after="0" w:line="240" w:lineRule="auto"/>
        <w:jc w:val="both"/>
        <w:rPr>
          <w:rFonts w:ascii="Arial" w:hAnsi="Arial" w:cs="Arial"/>
          <w:b/>
          <w:bCs/>
          <w:sz w:val="24"/>
          <w:szCs w:val="24"/>
        </w:rPr>
      </w:pPr>
    </w:p>
    <w:p w14:paraId="74B9DF95" w14:textId="77777777" w:rsidR="00155DB9" w:rsidRPr="00B844CE" w:rsidRDefault="00155DB9" w:rsidP="00614488">
      <w:pPr>
        <w:autoSpaceDE w:val="0"/>
        <w:autoSpaceDN w:val="0"/>
        <w:adjustRightInd w:val="0"/>
        <w:spacing w:after="0" w:line="240" w:lineRule="auto"/>
        <w:jc w:val="both"/>
        <w:rPr>
          <w:rFonts w:ascii="Arial" w:hAnsi="Arial" w:cs="Arial"/>
          <w:b/>
          <w:bCs/>
          <w:sz w:val="24"/>
          <w:szCs w:val="24"/>
        </w:rPr>
      </w:pPr>
      <w:r w:rsidRPr="00B844CE">
        <w:rPr>
          <w:rFonts w:ascii="Arial" w:hAnsi="Arial" w:cs="Arial"/>
          <w:b/>
          <w:bCs/>
          <w:sz w:val="24"/>
          <w:szCs w:val="24"/>
        </w:rPr>
        <w:t>F. Reunión de conciliación y decisión de los conciliadores</w:t>
      </w:r>
    </w:p>
    <w:p w14:paraId="19C35E74" w14:textId="77777777" w:rsidR="00112BD5" w:rsidRPr="00B844CE" w:rsidRDefault="00112BD5" w:rsidP="00614488">
      <w:pPr>
        <w:autoSpaceDE w:val="0"/>
        <w:autoSpaceDN w:val="0"/>
        <w:adjustRightInd w:val="0"/>
        <w:spacing w:after="0" w:line="240" w:lineRule="auto"/>
        <w:jc w:val="both"/>
        <w:rPr>
          <w:rFonts w:ascii="Arial" w:hAnsi="Arial" w:cs="Arial"/>
          <w:sz w:val="24"/>
          <w:szCs w:val="24"/>
        </w:rPr>
      </w:pPr>
    </w:p>
    <w:p w14:paraId="770B3D69" w14:textId="77777777" w:rsidR="00155DB9" w:rsidRPr="00B844CE" w:rsidRDefault="00155DB9" w:rsidP="00614488">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Una vez que hayan sido nombrados, los conciliadores concert</w:t>
      </w:r>
      <w:r w:rsidR="007C1CA2" w:rsidRPr="00B844CE">
        <w:rPr>
          <w:rFonts w:ascii="Arial" w:hAnsi="Arial" w:cs="Arial"/>
          <w:sz w:val="24"/>
          <w:szCs w:val="24"/>
        </w:rPr>
        <w:t xml:space="preserve">arán una reunión con las partes </w:t>
      </w:r>
      <w:r w:rsidRPr="00B844CE">
        <w:rPr>
          <w:rFonts w:ascii="Arial" w:hAnsi="Arial" w:cs="Arial"/>
          <w:sz w:val="24"/>
          <w:szCs w:val="24"/>
        </w:rPr>
        <w:t>a fin de conciliar la disputa. La reunión se llevará a cabo dent</w:t>
      </w:r>
      <w:r w:rsidR="007C1CA2" w:rsidRPr="00B844CE">
        <w:rPr>
          <w:rFonts w:ascii="Arial" w:hAnsi="Arial" w:cs="Arial"/>
          <w:sz w:val="24"/>
          <w:szCs w:val="24"/>
        </w:rPr>
        <w:t xml:space="preserve">ro de los primeros treinta (30) </w:t>
      </w:r>
      <w:r w:rsidRPr="00B844CE">
        <w:rPr>
          <w:rFonts w:ascii="Arial" w:hAnsi="Arial" w:cs="Arial"/>
          <w:sz w:val="24"/>
          <w:szCs w:val="24"/>
        </w:rPr>
        <w:t>días de haberse nombrado a los conciliadores. El objetivo de l</w:t>
      </w:r>
      <w:r w:rsidR="007C1CA2" w:rsidRPr="00B844CE">
        <w:rPr>
          <w:rFonts w:ascii="Arial" w:hAnsi="Arial" w:cs="Arial"/>
          <w:sz w:val="24"/>
          <w:szCs w:val="24"/>
        </w:rPr>
        <w:t xml:space="preserve">os conciliadores será encontrar </w:t>
      </w:r>
      <w:r w:rsidRPr="00B844CE">
        <w:rPr>
          <w:rFonts w:ascii="Arial" w:hAnsi="Arial" w:cs="Arial"/>
          <w:sz w:val="24"/>
          <w:szCs w:val="24"/>
        </w:rPr>
        <w:t>una solución rápida y amigable para la resolución de la disputa</w:t>
      </w:r>
      <w:r w:rsidR="007C1CA2" w:rsidRPr="00B844CE">
        <w:rPr>
          <w:rFonts w:ascii="Arial" w:hAnsi="Arial" w:cs="Arial"/>
          <w:sz w:val="24"/>
          <w:szCs w:val="24"/>
        </w:rPr>
        <w:t xml:space="preserve">. Si la conciliación voluntaria </w:t>
      </w:r>
      <w:r w:rsidRPr="00B844CE">
        <w:rPr>
          <w:rFonts w:ascii="Arial" w:hAnsi="Arial" w:cs="Arial"/>
          <w:sz w:val="24"/>
          <w:szCs w:val="24"/>
        </w:rPr>
        <w:t>de las partes fracasa, el equipo de conciliadores tendrá la autoridad de prescribir la soluci</w:t>
      </w:r>
      <w:r w:rsidR="007C1CA2" w:rsidRPr="00B844CE">
        <w:rPr>
          <w:rFonts w:ascii="Arial" w:hAnsi="Arial" w:cs="Arial"/>
          <w:sz w:val="24"/>
          <w:szCs w:val="24"/>
        </w:rPr>
        <w:t xml:space="preserve">ón </w:t>
      </w:r>
      <w:r w:rsidRPr="00B844CE">
        <w:rPr>
          <w:rFonts w:ascii="Arial" w:hAnsi="Arial" w:cs="Arial"/>
          <w:sz w:val="24"/>
          <w:szCs w:val="24"/>
        </w:rPr>
        <w:t>que consideren apropiada para poner fin a la disputa. El conc</w:t>
      </w:r>
      <w:r w:rsidR="007C1CA2" w:rsidRPr="00B844CE">
        <w:rPr>
          <w:rFonts w:ascii="Arial" w:hAnsi="Arial" w:cs="Arial"/>
          <w:sz w:val="24"/>
          <w:szCs w:val="24"/>
        </w:rPr>
        <w:t xml:space="preserve">iliador dictará su decisión por </w:t>
      </w:r>
      <w:r w:rsidRPr="00B844CE">
        <w:rPr>
          <w:rFonts w:ascii="Arial" w:hAnsi="Arial" w:cs="Arial"/>
          <w:sz w:val="24"/>
          <w:szCs w:val="24"/>
        </w:rPr>
        <w:t>escrito a más tardar treinta (30) días después de la fecha en q</w:t>
      </w:r>
      <w:r w:rsidR="007C1CA2" w:rsidRPr="00B844CE">
        <w:rPr>
          <w:rFonts w:ascii="Arial" w:hAnsi="Arial" w:cs="Arial"/>
          <w:sz w:val="24"/>
          <w:szCs w:val="24"/>
        </w:rPr>
        <w:t xml:space="preserve">ue se haya celebrado la reunión </w:t>
      </w:r>
      <w:r w:rsidRPr="00B844CE">
        <w:rPr>
          <w:rFonts w:ascii="Arial" w:hAnsi="Arial" w:cs="Arial"/>
          <w:sz w:val="24"/>
          <w:szCs w:val="24"/>
        </w:rPr>
        <w:t>inicial de las partes, y la decisión será final y vinculante para</w:t>
      </w:r>
      <w:r w:rsidR="007C1CA2" w:rsidRPr="00B844CE">
        <w:rPr>
          <w:rFonts w:ascii="Arial" w:hAnsi="Arial" w:cs="Arial"/>
          <w:sz w:val="24"/>
          <w:szCs w:val="24"/>
        </w:rPr>
        <w:t xml:space="preserve"> todas las partes. La decisión </w:t>
      </w:r>
      <w:r w:rsidRPr="00B844CE">
        <w:rPr>
          <w:rFonts w:ascii="Arial" w:hAnsi="Arial" w:cs="Arial"/>
          <w:sz w:val="24"/>
          <w:szCs w:val="24"/>
        </w:rPr>
        <w:t>por escrito debe ser firmada por todos los conciliadores, y deb</w:t>
      </w:r>
      <w:r w:rsidR="007C1CA2" w:rsidRPr="00B844CE">
        <w:rPr>
          <w:rFonts w:ascii="Arial" w:hAnsi="Arial" w:cs="Arial"/>
          <w:sz w:val="24"/>
          <w:szCs w:val="24"/>
        </w:rPr>
        <w:t xml:space="preserve">e anotarse la opinión contraria </w:t>
      </w:r>
      <w:r w:rsidRPr="00B844CE">
        <w:rPr>
          <w:rFonts w:ascii="Arial" w:hAnsi="Arial" w:cs="Arial"/>
          <w:sz w:val="24"/>
          <w:szCs w:val="24"/>
        </w:rPr>
        <w:t>de cualquiera de los conciliadores, y se proporcionará una cop</w:t>
      </w:r>
      <w:r w:rsidR="007C1CA2" w:rsidRPr="00B844CE">
        <w:rPr>
          <w:rFonts w:ascii="Arial" w:hAnsi="Arial" w:cs="Arial"/>
          <w:sz w:val="24"/>
          <w:szCs w:val="24"/>
        </w:rPr>
        <w:t xml:space="preserve">ia de la decisión escrita a las </w:t>
      </w:r>
      <w:r w:rsidRPr="00B844CE">
        <w:rPr>
          <w:rFonts w:ascii="Arial" w:hAnsi="Arial" w:cs="Arial"/>
          <w:sz w:val="24"/>
          <w:szCs w:val="24"/>
        </w:rPr>
        <w:t>partes, al gobernador de distrito o, en caso de una reclamaci</w:t>
      </w:r>
      <w:r w:rsidR="007C1CA2" w:rsidRPr="00B844CE">
        <w:rPr>
          <w:rFonts w:ascii="Arial" w:hAnsi="Arial" w:cs="Arial"/>
          <w:sz w:val="24"/>
          <w:szCs w:val="24"/>
        </w:rPr>
        <w:t xml:space="preserve">ón en contra del gobernador, al </w:t>
      </w:r>
      <w:r w:rsidRPr="00B844CE">
        <w:rPr>
          <w:rFonts w:ascii="Arial" w:hAnsi="Arial" w:cs="Arial"/>
          <w:sz w:val="24"/>
          <w:szCs w:val="24"/>
        </w:rPr>
        <w:t>pasado gobernador más reciente, y a la División de A</w:t>
      </w:r>
      <w:r w:rsidR="007C1CA2" w:rsidRPr="00B844CE">
        <w:rPr>
          <w:rFonts w:ascii="Arial" w:hAnsi="Arial" w:cs="Arial"/>
          <w:sz w:val="24"/>
          <w:szCs w:val="24"/>
        </w:rPr>
        <w:t xml:space="preserve">suntos Legales de la Asociación </w:t>
      </w:r>
      <w:r w:rsidRPr="00B844CE">
        <w:rPr>
          <w:rFonts w:ascii="Arial" w:hAnsi="Arial" w:cs="Arial"/>
          <w:sz w:val="24"/>
          <w:szCs w:val="24"/>
        </w:rPr>
        <w:t>Internacional. La decisión de los conciliadores tam</w:t>
      </w:r>
      <w:r w:rsidR="007C1CA2" w:rsidRPr="00B844CE">
        <w:rPr>
          <w:rFonts w:ascii="Arial" w:hAnsi="Arial" w:cs="Arial"/>
          <w:sz w:val="24"/>
          <w:szCs w:val="24"/>
        </w:rPr>
        <w:t xml:space="preserve">bién debe ser coherente con las </w:t>
      </w:r>
      <w:r w:rsidRPr="00B844CE">
        <w:rPr>
          <w:rFonts w:ascii="Arial" w:hAnsi="Arial" w:cs="Arial"/>
          <w:sz w:val="24"/>
          <w:szCs w:val="24"/>
        </w:rPr>
        <w:t>disposiciones aplicables de los estatutos y reglamentos internac</w:t>
      </w:r>
      <w:r w:rsidR="007C1CA2" w:rsidRPr="00B844CE">
        <w:rPr>
          <w:rFonts w:ascii="Arial" w:hAnsi="Arial" w:cs="Arial"/>
          <w:sz w:val="24"/>
          <w:szCs w:val="24"/>
        </w:rPr>
        <w:t xml:space="preserve">ionales, de distrito múltiple y </w:t>
      </w:r>
      <w:r w:rsidRPr="00B844CE">
        <w:rPr>
          <w:rFonts w:ascii="Arial" w:hAnsi="Arial" w:cs="Arial"/>
          <w:sz w:val="24"/>
          <w:szCs w:val="24"/>
        </w:rPr>
        <w:t>de distrito y las políticas de la Junta Directiva Internacional, y</w:t>
      </w:r>
      <w:r w:rsidR="007C1CA2" w:rsidRPr="00B844CE">
        <w:rPr>
          <w:rFonts w:ascii="Arial" w:hAnsi="Arial" w:cs="Arial"/>
          <w:sz w:val="24"/>
          <w:szCs w:val="24"/>
        </w:rPr>
        <w:t xml:space="preserve"> estará sujeta a la autoridad y </w:t>
      </w:r>
      <w:r w:rsidRPr="00B844CE">
        <w:rPr>
          <w:rFonts w:ascii="Arial" w:hAnsi="Arial" w:cs="Arial"/>
          <w:sz w:val="24"/>
          <w:szCs w:val="24"/>
        </w:rPr>
        <w:t>revisión posterior por parte de la Junta Directiva Internacio</w:t>
      </w:r>
      <w:r w:rsidR="007C1CA2" w:rsidRPr="00B844CE">
        <w:rPr>
          <w:rFonts w:ascii="Arial" w:hAnsi="Arial" w:cs="Arial"/>
          <w:sz w:val="24"/>
          <w:szCs w:val="24"/>
        </w:rPr>
        <w:t xml:space="preserve">nal, a la sola discreción de la </w:t>
      </w:r>
      <w:r w:rsidRPr="00B844CE">
        <w:rPr>
          <w:rFonts w:ascii="Arial" w:hAnsi="Arial" w:cs="Arial"/>
          <w:sz w:val="24"/>
          <w:szCs w:val="24"/>
        </w:rPr>
        <w:t>Junta Directiv</w:t>
      </w:r>
      <w:r w:rsidR="007C1CA2" w:rsidRPr="00B844CE">
        <w:rPr>
          <w:rFonts w:ascii="Arial" w:hAnsi="Arial" w:cs="Arial"/>
          <w:sz w:val="24"/>
          <w:szCs w:val="24"/>
        </w:rPr>
        <w:t>a Internacional o su designado.</w:t>
      </w:r>
    </w:p>
    <w:p w14:paraId="053FEAF8" w14:textId="77777777" w:rsidR="00112BD5" w:rsidRPr="00B844CE" w:rsidRDefault="00112BD5" w:rsidP="00614488">
      <w:pPr>
        <w:autoSpaceDE w:val="0"/>
        <w:autoSpaceDN w:val="0"/>
        <w:adjustRightInd w:val="0"/>
        <w:spacing w:after="0" w:line="240" w:lineRule="auto"/>
        <w:jc w:val="both"/>
        <w:rPr>
          <w:rFonts w:ascii="Arial" w:hAnsi="Arial" w:cs="Arial"/>
          <w:sz w:val="24"/>
          <w:szCs w:val="24"/>
        </w:rPr>
      </w:pPr>
    </w:p>
    <w:p w14:paraId="0025EF75" w14:textId="77777777" w:rsidR="00155DB9" w:rsidRPr="00B844CE" w:rsidRDefault="00155DB9" w:rsidP="00614488">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El desacato de la decisión final y vinculante del conciliador </w:t>
      </w:r>
      <w:r w:rsidR="007C1CA2" w:rsidRPr="00B844CE">
        <w:rPr>
          <w:rFonts w:ascii="Arial" w:hAnsi="Arial" w:cs="Arial"/>
          <w:sz w:val="24"/>
          <w:szCs w:val="24"/>
        </w:rPr>
        <w:t xml:space="preserve">constituye conducta impropia de </w:t>
      </w:r>
      <w:r w:rsidRPr="00B844CE">
        <w:rPr>
          <w:rFonts w:ascii="Arial" w:hAnsi="Arial" w:cs="Arial"/>
          <w:sz w:val="24"/>
          <w:szCs w:val="24"/>
        </w:rPr>
        <w:t>un León y está sujeto a la pérdida de los privilegios de afiliación y/o cancelació</w:t>
      </w:r>
      <w:r w:rsidR="007C1CA2" w:rsidRPr="00B844CE">
        <w:rPr>
          <w:rFonts w:ascii="Arial" w:hAnsi="Arial" w:cs="Arial"/>
          <w:sz w:val="24"/>
          <w:szCs w:val="24"/>
        </w:rPr>
        <w:t xml:space="preserve">n de la carta </w:t>
      </w:r>
      <w:r w:rsidRPr="00B844CE">
        <w:rPr>
          <w:rFonts w:ascii="Arial" w:hAnsi="Arial" w:cs="Arial"/>
          <w:sz w:val="24"/>
          <w:szCs w:val="24"/>
        </w:rPr>
        <w:t>constitutiva.</w:t>
      </w:r>
    </w:p>
    <w:p w14:paraId="4A601A4B" w14:textId="5EDA523F" w:rsidR="00A0779A" w:rsidRDefault="00A0779A" w:rsidP="006345CC">
      <w:pPr>
        <w:spacing w:after="0" w:line="240" w:lineRule="auto"/>
        <w:jc w:val="both"/>
        <w:rPr>
          <w:rFonts w:ascii="Arial" w:hAnsi="Arial" w:cs="Arial"/>
          <w:b/>
          <w:sz w:val="24"/>
          <w:szCs w:val="24"/>
        </w:rPr>
      </w:pPr>
    </w:p>
    <w:p w14:paraId="78922AD4" w14:textId="77777777" w:rsidR="00440FF3" w:rsidRPr="00B844CE" w:rsidRDefault="00440FF3" w:rsidP="006345CC">
      <w:pPr>
        <w:spacing w:after="0" w:line="240" w:lineRule="auto"/>
        <w:jc w:val="both"/>
        <w:rPr>
          <w:rFonts w:ascii="Arial" w:hAnsi="Arial" w:cs="Arial"/>
          <w:b/>
          <w:sz w:val="24"/>
          <w:szCs w:val="24"/>
        </w:rPr>
      </w:pPr>
    </w:p>
    <w:p w14:paraId="63DD9154" w14:textId="77777777" w:rsidR="006345CC" w:rsidRPr="00B844CE" w:rsidRDefault="00111228" w:rsidP="00111228">
      <w:pPr>
        <w:spacing w:after="0" w:line="240" w:lineRule="auto"/>
        <w:jc w:val="center"/>
        <w:rPr>
          <w:rFonts w:ascii="Arial" w:hAnsi="Arial" w:cs="Arial"/>
          <w:b/>
          <w:sz w:val="24"/>
          <w:szCs w:val="24"/>
        </w:rPr>
      </w:pPr>
      <w:r w:rsidRPr="00B844CE">
        <w:rPr>
          <w:rFonts w:ascii="Arial" w:hAnsi="Arial" w:cs="Arial"/>
          <w:b/>
          <w:sz w:val="24"/>
          <w:szCs w:val="24"/>
        </w:rPr>
        <w:t>ARTÍ</w:t>
      </w:r>
      <w:r w:rsidR="006345CC" w:rsidRPr="00B844CE">
        <w:rPr>
          <w:rFonts w:ascii="Arial" w:hAnsi="Arial" w:cs="Arial"/>
          <w:b/>
          <w:sz w:val="24"/>
          <w:szCs w:val="24"/>
        </w:rPr>
        <w:t>CULO</w:t>
      </w:r>
      <w:r w:rsidRPr="00B844CE">
        <w:rPr>
          <w:rFonts w:ascii="Arial" w:hAnsi="Arial" w:cs="Arial"/>
          <w:b/>
          <w:sz w:val="24"/>
          <w:szCs w:val="24"/>
        </w:rPr>
        <w:t xml:space="preserve"> NOVENO - </w:t>
      </w:r>
      <w:r w:rsidR="006345CC" w:rsidRPr="00B844CE">
        <w:rPr>
          <w:rFonts w:ascii="Arial" w:hAnsi="Arial" w:cs="Arial"/>
          <w:b/>
          <w:sz w:val="24"/>
          <w:szCs w:val="24"/>
        </w:rPr>
        <w:t>REPRESENTANTE LEGAL</w:t>
      </w:r>
    </w:p>
    <w:p w14:paraId="461D22D3" w14:textId="77777777" w:rsidR="006345CC" w:rsidRPr="00B844CE" w:rsidRDefault="006345CC" w:rsidP="006345CC">
      <w:pPr>
        <w:spacing w:after="0" w:line="240" w:lineRule="auto"/>
        <w:jc w:val="both"/>
        <w:rPr>
          <w:rFonts w:ascii="Arial" w:hAnsi="Arial" w:cs="Arial"/>
          <w:sz w:val="24"/>
          <w:szCs w:val="24"/>
        </w:rPr>
      </w:pPr>
    </w:p>
    <w:p w14:paraId="66CDD44A" w14:textId="51607FD3" w:rsidR="006345CC" w:rsidRPr="00B844CE" w:rsidRDefault="006345CC" w:rsidP="006345CC">
      <w:pPr>
        <w:spacing w:after="0" w:line="240" w:lineRule="auto"/>
        <w:jc w:val="both"/>
        <w:rPr>
          <w:rFonts w:ascii="Arial" w:hAnsi="Arial" w:cs="Arial"/>
          <w:sz w:val="24"/>
          <w:szCs w:val="24"/>
        </w:rPr>
      </w:pPr>
      <w:r w:rsidRPr="00B844CE">
        <w:rPr>
          <w:rFonts w:ascii="Arial" w:hAnsi="Arial" w:cs="Arial"/>
          <w:sz w:val="24"/>
          <w:szCs w:val="24"/>
        </w:rPr>
        <w:t>El Gobernador</w:t>
      </w:r>
      <w:r w:rsidR="00111228" w:rsidRPr="00B844CE">
        <w:rPr>
          <w:rFonts w:ascii="Arial" w:hAnsi="Arial" w:cs="Arial"/>
          <w:sz w:val="24"/>
          <w:szCs w:val="24"/>
        </w:rPr>
        <w:t xml:space="preserve"> distrital</w:t>
      </w:r>
      <w:r w:rsidRPr="00B844CE">
        <w:rPr>
          <w:rFonts w:ascii="Arial" w:hAnsi="Arial" w:cs="Arial"/>
          <w:sz w:val="24"/>
          <w:szCs w:val="24"/>
        </w:rPr>
        <w:t xml:space="preserve">, será el </w:t>
      </w:r>
      <w:r w:rsidR="006316C4" w:rsidRPr="00B844CE">
        <w:rPr>
          <w:rFonts w:ascii="Arial" w:hAnsi="Arial" w:cs="Arial"/>
          <w:sz w:val="24"/>
          <w:szCs w:val="24"/>
        </w:rPr>
        <w:t xml:space="preserve">representante legal del </w:t>
      </w:r>
      <w:r w:rsidRPr="00B844CE">
        <w:rPr>
          <w:rFonts w:ascii="Arial" w:hAnsi="Arial" w:cs="Arial"/>
          <w:sz w:val="24"/>
          <w:szCs w:val="24"/>
        </w:rPr>
        <w:t>Distrito F-4.</w:t>
      </w:r>
    </w:p>
    <w:p w14:paraId="0155FA58" w14:textId="41BF15DE" w:rsidR="00111228" w:rsidRDefault="00111228" w:rsidP="00111228">
      <w:pPr>
        <w:spacing w:after="0" w:line="240" w:lineRule="auto"/>
        <w:rPr>
          <w:rFonts w:ascii="Arial" w:hAnsi="Arial" w:cs="Arial"/>
          <w:b/>
          <w:sz w:val="24"/>
          <w:szCs w:val="24"/>
        </w:rPr>
      </w:pPr>
    </w:p>
    <w:p w14:paraId="5AB6CE06" w14:textId="77777777" w:rsidR="00440FF3" w:rsidRPr="00B844CE" w:rsidRDefault="00440FF3" w:rsidP="00111228">
      <w:pPr>
        <w:spacing w:after="0" w:line="240" w:lineRule="auto"/>
        <w:rPr>
          <w:rFonts w:ascii="Arial" w:hAnsi="Arial" w:cs="Arial"/>
          <w:b/>
          <w:sz w:val="24"/>
          <w:szCs w:val="24"/>
        </w:rPr>
      </w:pPr>
    </w:p>
    <w:p w14:paraId="5A71C52E" w14:textId="77777777" w:rsidR="006345CC" w:rsidRPr="00B844CE" w:rsidRDefault="00111228" w:rsidP="006345CC">
      <w:pPr>
        <w:spacing w:after="0" w:line="240" w:lineRule="auto"/>
        <w:jc w:val="center"/>
        <w:rPr>
          <w:rFonts w:ascii="Arial" w:hAnsi="Arial" w:cs="Arial"/>
          <w:b/>
          <w:sz w:val="24"/>
          <w:szCs w:val="24"/>
        </w:rPr>
      </w:pPr>
      <w:r w:rsidRPr="00B844CE">
        <w:rPr>
          <w:rFonts w:ascii="Arial" w:hAnsi="Arial" w:cs="Arial"/>
          <w:b/>
          <w:sz w:val="24"/>
          <w:szCs w:val="24"/>
        </w:rPr>
        <w:t>ARTÍ</w:t>
      </w:r>
      <w:r w:rsidR="006345CC" w:rsidRPr="00B844CE">
        <w:rPr>
          <w:rFonts w:ascii="Arial" w:hAnsi="Arial" w:cs="Arial"/>
          <w:b/>
          <w:sz w:val="24"/>
          <w:szCs w:val="24"/>
        </w:rPr>
        <w:t>CULO</w:t>
      </w:r>
      <w:r w:rsidRPr="00B844CE">
        <w:rPr>
          <w:rFonts w:ascii="Arial" w:hAnsi="Arial" w:cs="Arial"/>
          <w:b/>
          <w:sz w:val="24"/>
          <w:szCs w:val="24"/>
        </w:rPr>
        <w:t xml:space="preserve"> DÉ</w:t>
      </w:r>
      <w:r w:rsidR="006740E6" w:rsidRPr="00B844CE">
        <w:rPr>
          <w:rFonts w:ascii="Arial" w:hAnsi="Arial" w:cs="Arial"/>
          <w:b/>
          <w:sz w:val="24"/>
          <w:szCs w:val="24"/>
        </w:rPr>
        <w:t>CIMO</w:t>
      </w:r>
      <w:r w:rsidRPr="00B844CE">
        <w:rPr>
          <w:rFonts w:ascii="Arial" w:hAnsi="Arial" w:cs="Arial"/>
          <w:b/>
          <w:sz w:val="24"/>
          <w:szCs w:val="24"/>
        </w:rPr>
        <w:t xml:space="preserve"> - </w:t>
      </w:r>
      <w:r w:rsidR="006345CC" w:rsidRPr="00B844CE">
        <w:rPr>
          <w:rFonts w:ascii="Arial" w:hAnsi="Arial" w:cs="Arial"/>
          <w:b/>
          <w:sz w:val="24"/>
          <w:szCs w:val="24"/>
        </w:rPr>
        <w:t>FISCAL</w:t>
      </w:r>
    </w:p>
    <w:p w14:paraId="59A64CED" w14:textId="77777777" w:rsidR="006345CC" w:rsidRPr="00B844CE" w:rsidRDefault="006345CC" w:rsidP="006345CC">
      <w:pPr>
        <w:spacing w:after="0" w:line="240" w:lineRule="auto"/>
        <w:jc w:val="both"/>
        <w:rPr>
          <w:rFonts w:ascii="Arial" w:hAnsi="Arial" w:cs="Arial"/>
          <w:b/>
          <w:sz w:val="24"/>
          <w:szCs w:val="24"/>
        </w:rPr>
      </w:pPr>
    </w:p>
    <w:p w14:paraId="0B6E6DA0" w14:textId="0522DE66" w:rsidR="00623D68" w:rsidRPr="00B844CE" w:rsidRDefault="006345CC" w:rsidP="006345CC">
      <w:pPr>
        <w:pStyle w:val="Textoindependiente"/>
        <w:jc w:val="both"/>
        <w:rPr>
          <w:rFonts w:ascii="Arial" w:hAnsi="Arial" w:cs="Arial"/>
          <w:sz w:val="24"/>
          <w:szCs w:val="24"/>
        </w:rPr>
      </w:pPr>
      <w:r w:rsidRPr="00B844CE">
        <w:rPr>
          <w:rFonts w:ascii="Arial" w:hAnsi="Arial" w:cs="Arial"/>
          <w:sz w:val="24"/>
          <w:szCs w:val="24"/>
        </w:rPr>
        <w:lastRenderedPageBreak/>
        <w:t xml:space="preserve">En </w:t>
      </w:r>
      <w:r w:rsidR="00440FF3" w:rsidRPr="00B844CE">
        <w:rPr>
          <w:rFonts w:ascii="Arial" w:hAnsi="Arial" w:cs="Arial"/>
          <w:sz w:val="24"/>
          <w:szCs w:val="24"/>
        </w:rPr>
        <w:t xml:space="preserve">la convención distrital </w:t>
      </w:r>
      <w:r w:rsidR="004339DD" w:rsidRPr="00B844CE">
        <w:rPr>
          <w:rFonts w:ascii="Arial" w:hAnsi="Arial" w:cs="Arial"/>
          <w:sz w:val="24"/>
          <w:szCs w:val="24"/>
        </w:rPr>
        <w:t>y por el</w:t>
      </w:r>
      <w:r w:rsidR="00111228" w:rsidRPr="00B844CE">
        <w:rPr>
          <w:rFonts w:ascii="Arial" w:hAnsi="Arial" w:cs="Arial"/>
          <w:sz w:val="24"/>
          <w:szCs w:val="24"/>
        </w:rPr>
        <w:t xml:space="preserve"> periodo de</w:t>
      </w:r>
      <w:r w:rsidR="004339DD" w:rsidRPr="00B844CE">
        <w:rPr>
          <w:rFonts w:ascii="Arial" w:hAnsi="Arial" w:cs="Arial"/>
          <w:sz w:val="24"/>
          <w:szCs w:val="24"/>
        </w:rPr>
        <w:t xml:space="preserve">l </w:t>
      </w:r>
      <w:r w:rsidR="00111228" w:rsidRPr="00B844CE">
        <w:rPr>
          <w:rFonts w:ascii="Arial" w:hAnsi="Arial" w:cs="Arial"/>
          <w:sz w:val="24"/>
          <w:szCs w:val="24"/>
        </w:rPr>
        <w:t>año</w:t>
      </w:r>
      <w:r w:rsidR="004339DD" w:rsidRPr="00B844CE">
        <w:rPr>
          <w:rFonts w:ascii="Arial" w:hAnsi="Arial" w:cs="Arial"/>
          <w:sz w:val="24"/>
          <w:szCs w:val="24"/>
        </w:rPr>
        <w:t xml:space="preserve"> fiscal </w:t>
      </w:r>
      <w:proofErr w:type="spellStart"/>
      <w:r w:rsidR="004339DD" w:rsidRPr="00B844CE">
        <w:rPr>
          <w:rFonts w:ascii="Arial" w:hAnsi="Arial" w:cs="Arial"/>
          <w:sz w:val="24"/>
          <w:szCs w:val="24"/>
        </w:rPr>
        <w:t>Leonístico</w:t>
      </w:r>
      <w:proofErr w:type="spellEnd"/>
      <w:r w:rsidR="00111228" w:rsidRPr="00B844CE">
        <w:rPr>
          <w:rFonts w:ascii="Arial" w:hAnsi="Arial" w:cs="Arial"/>
          <w:sz w:val="24"/>
          <w:szCs w:val="24"/>
        </w:rPr>
        <w:t xml:space="preserve"> </w:t>
      </w:r>
      <w:r w:rsidRPr="00B844CE">
        <w:rPr>
          <w:rFonts w:ascii="Arial" w:hAnsi="Arial" w:cs="Arial"/>
          <w:sz w:val="24"/>
          <w:szCs w:val="24"/>
        </w:rPr>
        <w:t xml:space="preserve">se elegirá por parte de </w:t>
      </w:r>
      <w:r w:rsidR="006316C4" w:rsidRPr="00B844CE">
        <w:rPr>
          <w:rFonts w:ascii="Arial" w:hAnsi="Arial" w:cs="Arial"/>
          <w:sz w:val="24"/>
          <w:szCs w:val="24"/>
        </w:rPr>
        <w:t>los delegados en la asamblea general, un fiscal y su suplente, quien velará por el adecuado cumplimiento de las normas, la ejecución presupuestal y el desempeño a cabalidad de los cargos de los funcionarios y dirigentes distritales</w:t>
      </w:r>
      <w:r w:rsidR="00111228" w:rsidRPr="00B844CE">
        <w:rPr>
          <w:rFonts w:ascii="Arial" w:hAnsi="Arial" w:cs="Arial"/>
          <w:sz w:val="24"/>
          <w:szCs w:val="24"/>
        </w:rPr>
        <w:t>.</w:t>
      </w:r>
      <w:r w:rsidR="00D5233B" w:rsidRPr="00B844CE">
        <w:rPr>
          <w:rFonts w:ascii="Arial" w:hAnsi="Arial" w:cs="Arial"/>
          <w:sz w:val="24"/>
          <w:szCs w:val="24"/>
        </w:rPr>
        <w:t xml:space="preserve"> </w:t>
      </w:r>
      <w:r w:rsidR="004339DD" w:rsidRPr="00B844CE">
        <w:rPr>
          <w:rFonts w:ascii="Arial" w:hAnsi="Arial" w:cs="Arial"/>
          <w:sz w:val="24"/>
          <w:szCs w:val="24"/>
        </w:rPr>
        <w:t>Deberá ser idóneo en el desempeño del cargo</w:t>
      </w:r>
      <w:r w:rsidR="001D31C7" w:rsidRPr="00B844CE">
        <w:rPr>
          <w:rFonts w:ascii="Arial" w:hAnsi="Arial" w:cs="Arial"/>
          <w:sz w:val="24"/>
          <w:szCs w:val="24"/>
        </w:rPr>
        <w:t xml:space="preserve">, </w:t>
      </w:r>
      <w:r w:rsidR="004339DD" w:rsidRPr="00B844CE">
        <w:rPr>
          <w:rFonts w:ascii="Arial" w:hAnsi="Arial" w:cs="Arial"/>
          <w:sz w:val="24"/>
          <w:szCs w:val="24"/>
        </w:rPr>
        <w:t>y ser socio de</w:t>
      </w:r>
      <w:r w:rsidR="001D31C7" w:rsidRPr="00B844CE">
        <w:rPr>
          <w:rFonts w:ascii="Arial" w:hAnsi="Arial" w:cs="Arial"/>
          <w:sz w:val="24"/>
          <w:szCs w:val="24"/>
        </w:rPr>
        <w:t xml:space="preserve"> </w:t>
      </w:r>
      <w:r w:rsidR="006316C4" w:rsidRPr="00B844CE">
        <w:rPr>
          <w:rFonts w:ascii="Arial" w:hAnsi="Arial" w:cs="Arial"/>
          <w:sz w:val="24"/>
          <w:szCs w:val="24"/>
        </w:rPr>
        <w:t>un club de leones diferente a aquel al que pertenezcan el gobernador y tesorero distrital.</w:t>
      </w:r>
    </w:p>
    <w:p w14:paraId="26704388" w14:textId="4C555363" w:rsidR="004339DD" w:rsidRDefault="00623D68" w:rsidP="006345CC">
      <w:pPr>
        <w:pStyle w:val="Textoindependiente"/>
        <w:jc w:val="both"/>
        <w:rPr>
          <w:rFonts w:ascii="Arial" w:hAnsi="Arial" w:cs="Arial"/>
          <w:b/>
          <w:sz w:val="24"/>
          <w:szCs w:val="24"/>
        </w:rPr>
      </w:pPr>
      <w:r w:rsidRPr="00B844CE">
        <w:rPr>
          <w:rFonts w:ascii="Arial" w:hAnsi="Arial" w:cs="Arial"/>
          <w:b/>
          <w:sz w:val="24"/>
          <w:szCs w:val="24"/>
        </w:rPr>
        <w:t xml:space="preserve"> </w:t>
      </w:r>
    </w:p>
    <w:p w14:paraId="181F093C" w14:textId="77777777" w:rsidR="00440FF3" w:rsidRPr="00B844CE" w:rsidRDefault="00440FF3" w:rsidP="006345CC">
      <w:pPr>
        <w:pStyle w:val="Textoindependiente"/>
        <w:jc w:val="both"/>
        <w:rPr>
          <w:rFonts w:ascii="Arial" w:hAnsi="Arial" w:cs="Arial"/>
          <w:b/>
          <w:sz w:val="24"/>
          <w:szCs w:val="24"/>
        </w:rPr>
      </w:pPr>
    </w:p>
    <w:p w14:paraId="3BDB78EC" w14:textId="77777777" w:rsidR="006345CC" w:rsidRPr="00B844CE" w:rsidRDefault="004339DD" w:rsidP="006345CC">
      <w:pPr>
        <w:pStyle w:val="Textoindependiente"/>
        <w:jc w:val="center"/>
        <w:rPr>
          <w:rFonts w:ascii="Arial" w:hAnsi="Arial" w:cs="Arial"/>
          <w:b/>
          <w:sz w:val="24"/>
          <w:szCs w:val="24"/>
        </w:rPr>
      </w:pPr>
      <w:r w:rsidRPr="00B844CE">
        <w:rPr>
          <w:rFonts w:ascii="Arial" w:hAnsi="Arial" w:cs="Arial"/>
          <w:b/>
          <w:sz w:val="24"/>
          <w:szCs w:val="24"/>
        </w:rPr>
        <w:t>ARTÍCULO DÉ</w:t>
      </w:r>
      <w:r w:rsidR="006345CC" w:rsidRPr="00B844CE">
        <w:rPr>
          <w:rFonts w:ascii="Arial" w:hAnsi="Arial" w:cs="Arial"/>
          <w:b/>
          <w:sz w:val="24"/>
          <w:szCs w:val="24"/>
        </w:rPr>
        <w:t>CIMO</w:t>
      </w:r>
      <w:r w:rsidR="006740E6" w:rsidRPr="00B844CE">
        <w:rPr>
          <w:rFonts w:ascii="Arial" w:hAnsi="Arial" w:cs="Arial"/>
          <w:b/>
          <w:sz w:val="24"/>
          <w:szCs w:val="24"/>
        </w:rPr>
        <w:t xml:space="preserve"> PRIMERO</w:t>
      </w:r>
      <w:r w:rsidR="006345CC" w:rsidRPr="00B844CE">
        <w:rPr>
          <w:rFonts w:ascii="Arial" w:hAnsi="Arial" w:cs="Arial"/>
          <w:b/>
          <w:sz w:val="24"/>
          <w:szCs w:val="24"/>
        </w:rPr>
        <w:t xml:space="preserve"> – DEL PATRIMONIO</w:t>
      </w:r>
    </w:p>
    <w:p w14:paraId="6DBAB845" w14:textId="77777777" w:rsidR="006345CC" w:rsidRPr="00B844CE" w:rsidRDefault="006345CC" w:rsidP="006345CC">
      <w:pPr>
        <w:pStyle w:val="Textoindependiente"/>
        <w:jc w:val="both"/>
        <w:rPr>
          <w:rFonts w:ascii="Arial" w:hAnsi="Arial" w:cs="Arial"/>
          <w:sz w:val="24"/>
          <w:szCs w:val="24"/>
        </w:rPr>
      </w:pPr>
    </w:p>
    <w:p w14:paraId="2F3C144C" w14:textId="5E2E44F0" w:rsidR="00B35C40" w:rsidRPr="00B844CE" w:rsidRDefault="006345CC" w:rsidP="006345CC">
      <w:pPr>
        <w:pStyle w:val="Textoindependiente3"/>
        <w:spacing w:after="0" w:line="240" w:lineRule="auto"/>
        <w:jc w:val="both"/>
        <w:rPr>
          <w:rFonts w:ascii="Arial" w:hAnsi="Arial" w:cs="Arial"/>
          <w:sz w:val="24"/>
          <w:szCs w:val="24"/>
        </w:rPr>
      </w:pPr>
      <w:r w:rsidRPr="00B844CE">
        <w:rPr>
          <w:rFonts w:ascii="Arial" w:hAnsi="Arial" w:cs="Arial"/>
          <w:b/>
          <w:sz w:val="24"/>
          <w:szCs w:val="24"/>
        </w:rPr>
        <w:t>Sección 1. C</w:t>
      </w:r>
      <w:r w:rsidR="004339DD" w:rsidRPr="00B844CE">
        <w:rPr>
          <w:rFonts w:ascii="Arial" w:hAnsi="Arial" w:cs="Arial"/>
          <w:b/>
          <w:sz w:val="24"/>
          <w:szCs w:val="24"/>
        </w:rPr>
        <w:t>ONFORMACIÓ</w:t>
      </w:r>
      <w:r w:rsidRPr="00B844CE">
        <w:rPr>
          <w:rFonts w:ascii="Arial" w:hAnsi="Arial" w:cs="Arial"/>
          <w:b/>
          <w:sz w:val="24"/>
          <w:szCs w:val="24"/>
        </w:rPr>
        <w:t>N DEL PATRIMONIO</w:t>
      </w:r>
      <w:r w:rsidRPr="00B844CE">
        <w:rPr>
          <w:rFonts w:ascii="Arial" w:hAnsi="Arial" w:cs="Arial"/>
          <w:sz w:val="24"/>
          <w:szCs w:val="24"/>
        </w:rPr>
        <w:t xml:space="preserve">. La </w:t>
      </w:r>
      <w:r w:rsidR="00440FF3" w:rsidRPr="00B844CE">
        <w:rPr>
          <w:rFonts w:ascii="Arial" w:hAnsi="Arial" w:cs="Arial"/>
          <w:sz w:val="24"/>
          <w:szCs w:val="24"/>
        </w:rPr>
        <w:t>asociación de clubes de leones del distrito</w:t>
      </w:r>
      <w:r w:rsidRPr="00B844CE">
        <w:rPr>
          <w:rFonts w:ascii="Arial" w:hAnsi="Arial" w:cs="Arial"/>
          <w:sz w:val="24"/>
          <w:szCs w:val="24"/>
        </w:rPr>
        <w:t xml:space="preserve"> F-4, tendrá patrimonio propio, constituido por los bienes muebles e inmuebles que posee actualmente,  y por los que en el futuro obtenga a cualquier título o producto de las actividades que desarrolle, por los auxilios, donaciones o herencias que reciba, por las cuotas administrativas y de sostenimiento que le paguen los </w:t>
      </w:r>
      <w:r w:rsidR="0097613A" w:rsidRPr="00B844CE">
        <w:rPr>
          <w:rFonts w:ascii="Arial" w:hAnsi="Arial" w:cs="Arial"/>
          <w:sz w:val="24"/>
          <w:szCs w:val="24"/>
        </w:rPr>
        <w:t xml:space="preserve">clubes de leones </w:t>
      </w:r>
      <w:r w:rsidRPr="00B844CE">
        <w:rPr>
          <w:rFonts w:ascii="Arial" w:hAnsi="Arial" w:cs="Arial"/>
          <w:sz w:val="24"/>
          <w:szCs w:val="24"/>
        </w:rPr>
        <w:t xml:space="preserve">que lo conformen y que estén debidamente establecidos y por lo que reciba de cualquier </w:t>
      </w:r>
      <w:r w:rsidR="0097613A" w:rsidRPr="00B844CE">
        <w:rPr>
          <w:rFonts w:ascii="Arial" w:hAnsi="Arial" w:cs="Arial"/>
          <w:sz w:val="24"/>
          <w:szCs w:val="24"/>
        </w:rPr>
        <w:t xml:space="preserve">club en caso de disolución y que se haya determinado en los estatutos del club, que bienes  pasan al distrito. </w:t>
      </w:r>
      <w:r w:rsidR="00B35C40" w:rsidRPr="00B844CE">
        <w:rPr>
          <w:rFonts w:ascii="Arial" w:hAnsi="Arial" w:cs="Arial"/>
          <w:sz w:val="24"/>
          <w:szCs w:val="24"/>
        </w:rPr>
        <w:t xml:space="preserve">Los </w:t>
      </w:r>
      <w:r w:rsidR="0097613A">
        <w:rPr>
          <w:rFonts w:ascii="Arial" w:hAnsi="Arial" w:cs="Arial"/>
          <w:sz w:val="24"/>
          <w:szCs w:val="24"/>
        </w:rPr>
        <w:t>c</w:t>
      </w:r>
      <w:r w:rsidR="00B35C40" w:rsidRPr="00B844CE">
        <w:rPr>
          <w:rFonts w:ascii="Arial" w:hAnsi="Arial" w:cs="Arial"/>
          <w:sz w:val="24"/>
          <w:szCs w:val="24"/>
        </w:rPr>
        <w:t>lubes dejarán consta</w:t>
      </w:r>
      <w:r w:rsidR="0097613A">
        <w:rPr>
          <w:rFonts w:ascii="Arial" w:hAnsi="Arial" w:cs="Arial"/>
          <w:sz w:val="24"/>
          <w:szCs w:val="24"/>
        </w:rPr>
        <w:t>ncia en sus e</w:t>
      </w:r>
      <w:r w:rsidR="00B35C40" w:rsidRPr="00B844CE">
        <w:rPr>
          <w:rFonts w:ascii="Arial" w:hAnsi="Arial" w:cs="Arial"/>
          <w:sz w:val="24"/>
          <w:szCs w:val="24"/>
        </w:rPr>
        <w:t xml:space="preserve">statutos </w:t>
      </w:r>
      <w:r w:rsidR="00BA1181" w:rsidRPr="00B844CE">
        <w:rPr>
          <w:rFonts w:ascii="Arial" w:hAnsi="Arial" w:cs="Arial"/>
          <w:sz w:val="24"/>
          <w:szCs w:val="24"/>
        </w:rPr>
        <w:t>que,</w:t>
      </w:r>
      <w:r w:rsidR="00B35C40" w:rsidRPr="00B844CE">
        <w:rPr>
          <w:rFonts w:ascii="Arial" w:hAnsi="Arial" w:cs="Arial"/>
          <w:sz w:val="24"/>
          <w:szCs w:val="24"/>
        </w:rPr>
        <w:t xml:space="preserve"> en caso de disolución</w:t>
      </w:r>
      <w:r w:rsidR="003031C2" w:rsidRPr="00B844CE">
        <w:rPr>
          <w:rFonts w:ascii="Arial" w:hAnsi="Arial" w:cs="Arial"/>
          <w:sz w:val="24"/>
          <w:szCs w:val="24"/>
        </w:rPr>
        <w:t>,</w:t>
      </w:r>
      <w:r w:rsidR="008F54E7" w:rsidRPr="00B844CE">
        <w:rPr>
          <w:rFonts w:ascii="Arial" w:hAnsi="Arial" w:cs="Arial"/>
          <w:sz w:val="24"/>
          <w:szCs w:val="24"/>
        </w:rPr>
        <w:t xml:space="preserve"> </w:t>
      </w:r>
      <w:r w:rsidR="00B35C40" w:rsidRPr="00B844CE">
        <w:rPr>
          <w:rFonts w:ascii="Arial" w:hAnsi="Arial" w:cs="Arial"/>
          <w:sz w:val="24"/>
          <w:szCs w:val="24"/>
        </w:rPr>
        <w:t xml:space="preserve">el patrimonio queda a favor del </w:t>
      </w:r>
      <w:r w:rsidR="0097613A">
        <w:rPr>
          <w:rFonts w:ascii="Arial" w:hAnsi="Arial" w:cs="Arial"/>
          <w:sz w:val="24"/>
          <w:szCs w:val="24"/>
        </w:rPr>
        <w:t>d</w:t>
      </w:r>
      <w:r w:rsidR="00B35C40" w:rsidRPr="00B844CE">
        <w:rPr>
          <w:rFonts w:ascii="Arial" w:hAnsi="Arial" w:cs="Arial"/>
          <w:sz w:val="24"/>
          <w:szCs w:val="24"/>
        </w:rPr>
        <w:t xml:space="preserve">istrito F-4 e igualmente a partir de </w:t>
      </w:r>
      <w:r w:rsidR="003031C2" w:rsidRPr="00B844CE">
        <w:rPr>
          <w:rFonts w:ascii="Arial" w:hAnsi="Arial" w:cs="Arial"/>
          <w:sz w:val="24"/>
          <w:szCs w:val="24"/>
        </w:rPr>
        <w:t xml:space="preserve">ciento ochenta días </w:t>
      </w:r>
      <w:r w:rsidR="00B35C40" w:rsidRPr="00B844CE">
        <w:rPr>
          <w:rFonts w:ascii="Arial" w:hAnsi="Arial" w:cs="Arial"/>
          <w:sz w:val="24"/>
          <w:szCs w:val="24"/>
        </w:rPr>
        <w:t>a la aprobación de los presentes estatutos</w:t>
      </w:r>
      <w:r w:rsidR="00A56DAE" w:rsidRPr="00B844CE">
        <w:rPr>
          <w:rFonts w:ascii="Arial" w:hAnsi="Arial" w:cs="Arial"/>
          <w:sz w:val="24"/>
          <w:szCs w:val="24"/>
        </w:rPr>
        <w:t>,</w:t>
      </w:r>
      <w:r w:rsidR="00B35C40" w:rsidRPr="00B844CE">
        <w:rPr>
          <w:rFonts w:ascii="Arial" w:hAnsi="Arial" w:cs="Arial"/>
          <w:sz w:val="24"/>
          <w:szCs w:val="24"/>
        </w:rPr>
        <w:t xml:space="preserve"> </w:t>
      </w:r>
      <w:r w:rsidR="00BA1181" w:rsidRPr="00B844CE">
        <w:rPr>
          <w:rFonts w:ascii="Arial" w:hAnsi="Arial" w:cs="Arial"/>
          <w:sz w:val="24"/>
          <w:szCs w:val="24"/>
        </w:rPr>
        <w:t>registrarán los</w:t>
      </w:r>
      <w:r w:rsidR="00B35C40" w:rsidRPr="00B844CE">
        <w:rPr>
          <w:rFonts w:ascii="Arial" w:hAnsi="Arial" w:cs="Arial"/>
          <w:sz w:val="24"/>
          <w:szCs w:val="24"/>
        </w:rPr>
        <w:t xml:space="preserve"> bienes existentes</w:t>
      </w:r>
      <w:r w:rsidR="001B61C5" w:rsidRPr="00B844CE">
        <w:rPr>
          <w:rFonts w:ascii="Arial" w:hAnsi="Arial" w:cs="Arial"/>
          <w:sz w:val="24"/>
          <w:szCs w:val="24"/>
        </w:rPr>
        <w:t xml:space="preserve"> en concordancia con la presente norma</w:t>
      </w:r>
      <w:r w:rsidR="00B35C40" w:rsidRPr="00B844CE">
        <w:rPr>
          <w:rFonts w:ascii="Arial" w:hAnsi="Arial" w:cs="Arial"/>
          <w:sz w:val="24"/>
          <w:szCs w:val="24"/>
        </w:rPr>
        <w:t>.</w:t>
      </w:r>
    </w:p>
    <w:p w14:paraId="2EE36A5F" w14:textId="77777777" w:rsidR="00B35C40" w:rsidRPr="00B844CE" w:rsidRDefault="00B35C40" w:rsidP="006345CC">
      <w:pPr>
        <w:pStyle w:val="Textoindependiente3"/>
        <w:spacing w:after="0" w:line="240" w:lineRule="auto"/>
        <w:jc w:val="both"/>
        <w:rPr>
          <w:rFonts w:ascii="Arial" w:hAnsi="Arial" w:cs="Arial"/>
          <w:sz w:val="24"/>
          <w:szCs w:val="24"/>
        </w:rPr>
      </w:pPr>
    </w:p>
    <w:p w14:paraId="65749248" w14:textId="131163B6" w:rsidR="006345CC" w:rsidRPr="00B844CE" w:rsidRDefault="00B35C40" w:rsidP="006345CC">
      <w:pPr>
        <w:pStyle w:val="Textoindependiente3"/>
        <w:spacing w:after="0" w:line="240" w:lineRule="auto"/>
        <w:jc w:val="both"/>
        <w:rPr>
          <w:rFonts w:ascii="Arial" w:hAnsi="Arial" w:cs="Arial"/>
          <w:sz w:val="24"/>
          <w:szCs w:val="24"/>
        </w:rPr>
      </w:pPr>
      <w:r w:rsidRPr="00B844CE">
        <w:rPr>
          <w:rFonts w:ascii="Arial" w:hAnsi="Arial" w:cs="Arial"/>
          <w:b/>
          <w:sz w:val="24"/>
          <w:szCs w:val="24"/>
        </w:rPr>
        <w:t>S</w:t>
      </w:r>
      <w:r w:rsidR="00B45296" w:rsidRPr="00B844CE">
        <w:rPr>
          <w:rFonts w:ascii="Arial" w:hAnsi="Arial" w:cs="Arial"/>
          <w:b/>
          <w:sz w:val="24"/>
          <w:szCs w:val="24"/>
        </w:rPr>
        <w:t xml:space="preserve">ección </w:t>
      </w:r>
      <w:r w:rsidR="006345CC" w:rsidRPr="00B844CE">
        <w:rPr>
          <w:rFonts w:ascii="Arial" w:hAnsi="Arial" w:cs="Arial"/>
          <w:b/>
          <w:sz w:val="24"/>
          <w:szCs w:val="24"/>
        </w:rPr>
        <w:t>2.</w:t>
      </w:r>
      <w:r w:rsidR="00B45296" w:rsidRPr="00B844CE">
        <w:rPr>
          <w:rFonts w:ascii="Arial" w:hAnsi="Arial" w:cs="Arial"/>
          <w:b/>
          <w:sz w:val="24"/>
          <w:szCs w:val="24"/>
        </w:rPr>
        <w:t xml:space="preserve"> </w:t>
      </w:r>
      <w:r w:rsidR="008A1445" w:rsidRPr="00B844CE">
        <w:rPr>
          <w:rFonts w:ascii="Arial" w:hAnsi="Arial" w:cs="Arial"/>
          <w:b/>
          <w:sz w:val="24"/>
          <w:szCs w:val="24"/>
        </w:rPr>
        <w:t>DISOLUCIÓ</w:t>
      </w:r>
      <w:r w:rsidR="00B45296" w:rsidRPr="00B844CE">
        <w:rPr>
          <w:rFonts w:ascii="Arial" w:hAnsi="Arial" w:cs="Arial"/>
          <w:b/>
          <w:sz w:val="24"/>
          <w:szCs w:val="24"/>
        </w:rPr>
        <w:t>N</w:t>
      </w:r>
      <w:r w:rsidR="00B45296" w:rsidRPr="00B844CE">
        <w:rPr>
          <w:rFonts w:ascii="Arial" w:hAnsi="Arial" w:cs="Arial"/>
          <w:sz w:val="24"/>
          <w:szCs w:val="24"/>
        </w:rPr>
        <w:t>.</w:t>
      </w:r>
      <w:r w:rsidR="006345CC" w:rsidRPr="00B844CE">
        <w:rPr>
          <w:rFonts w:ascii="Arial" w:hAnsi="Arial" w:cs="Arial"/>
          <w:sz w:val="24"/>
          <w:szCs w:val="24"/>
        </w:rPr>
        <w:t xml:space="preserve"> En caso de disolución del </w:t>
      </w:r>
      <w:r w:rsidR="0097613A">
        <w:rPr>
          <w:rFonts w:ascii="Arial" w:hAnsi="Arial" w:cs="Arial"/>
          <w:sz w:val="24"/>
          <w:szCs w:val="24"/>
        </w:rPr>
        <w:t>d</w:t>
      </w:r>
      <w:r w:rsidR="006345CC" w:rsidRPr="00B844CE">
        <w:rPr>
          <w:rFonts w:ascii="Arial" w:hAnsi="Arial" w:cs="Arial"/>
          <w:sz w:val="24"/>
          <w:szCs w:val="24"/>
        </w:rPr>
        <w:t>istrito F-4 por cualquier causa, sus bienes</w:t>
      </w:r>
      <w:r w:rsidR="00EB3555" w:rsidRPr="00B844CE">
        <w:rPr>
          <w:rFonts w:ascii="Arial" w:hAnsi="Arial" w:cs="Arial"/>
          <w:sz w:val="24"/>
          <w:szCs w:val="24"/>
        </w:rPr>
        <w:t xml:space="preserve"> muebles e inmuebles</w:t>
      </w:r>
      <w:r w:rsidR="008A1445" w:rsidRPr="00B844CE">
        <w:rPr>
          <w:rFonts w:ascii="Arial" w:hAnsi="Arial" w:cs="Arial"/>
          <w:sz w:val="24"/>
          <w:szCs w:val="24"/>
        </w:rPr>
        <w:t>,</w:t>
      </w:r>
      <w:r w:rsidR="00EB3555" w:rsidRPr="00B844CE">
        <w:rPr>
          <w:rFonts w:ascii="Arial" w:hAnsi="Arial" w:cs="Arial"/>
          <w:sz w:val="24"/>
          <w:szCs w:val="24"/>
        </w:rPr>
        <w:t xml:space="preserve"> si hubiere, se repartirán equitativamente entre los clubes que </w:t>
      </w:r>
      <w:r w:rsidR="008A1445" w:rsidRPr="00B844CE">
        <w:rPr>
          <w:rFonts w:ascii="Arial" w:hAnsi="Arial" w:cs="Arial"/>
          <w:sz w:val="24"/>
          <w:szCs w:val="24"/>
        </w:rPr>
        <w:t>al momento d</w:t>
      </w:r>
      <w:r w:rsidR="0097613A">
        <w:rPr>
          <w:rFonts w:ascii="Arial" w:hAnsi="Arial" w:cs="Arial"/>
          <w:sz w:val="24"/>
          <w:szCs w:val="24"/>
        </w:rPr>
        <w:t>e la disolución pertenezcan al d</w:t>
      </w:r>
      <w:r w:rsidR="008A1445" w:rsidRPr="00B844CE">
        <w:rPr>
          <w:rFonts w:ascii="Arial" w:hAnsi="Arial" w:cs="Arial"/>
          <w:sz w:val="24"/>
          <w:szCs w:val="24"/>
        </w:rPr>
        <w:t xml:space="preserve">istrito. </w:t>
      </w:r>
      <w:r w:rsidR="00EB3555" w:rsidRPr="00B844CE">
        <w:rPr>
          <w:rFonts w:ascii="Arial" w:hAnsi="Arial" w:cs="Arial"/>
          <w:sz w:val="24"/>
          <w:szCs w:val="24"/>
        </w:rPr>
        <w:t>En caso de que no haya</w:t>
      </w:r>
      <w:r w:rsidR="008A1445" w:rsidRPr="00B844CE">
        <w:rPr>
          <w:rFonts w:ascii="Arial" w:hAnsi="Arial" w:cs="Arial"/>
          <w:sz w:val="24"/>
          <w:szCs w:val="24"/>
        </w:rPr>
        <w:t xml:space="preserve"> acuerdo en la distribución se</w:t>
      </w:r>
      <w:r w:rsidR="00EB3555" w:rsidRPr="00B844CE">
        <w:rPr>
          <w:rFonts w:ascii="Arial" w:hAnsi="Arial" w:cs="Arial"/>
          <w:sz w:val="24"/>
          <w:szCs w:val="24"/>
        </w:rPr>
        <w:t xml:space="preserve"> acudirá a lo establecido en la resolución de conflictos contemplado en los estatutos de </w:t>
      </w:r>
      <w:r w:rsidR="00BA1181">
        <w:rPr>
          <w:rFonts w:ascii="Arial" w:hAnsi="Arial" w:cs="Arial"/>
          <w:sz w:val="24"/>
          <w:szCs w:val="24"/>
        </w:rPr>
        <w:t>la Asociación Internacional de Clubes de Leones</w:t>
      </w:r>
      <w:r w:rsidR="00EB3555" w:rsidRPr="00B844CE">
        <w:rPr>
          <w:rFonts w:ascii="Arial" w:hAnsi="Arial" w:cs="Arial"/>
          <w:sz w:val="24"/>
          <w:szCs w:val="24"/>
        </w:rPr>
        <w:t>.</w:t>
      </w:r>
      <w:r w:rsidR="008F54E7" w:rsidRPr="00B844CE">
        <w:rPr>
          <w:rFonts w:ascii="Arial" w:hAnsi="Arial" w:cs="Arial"/>
          <w:sz w:val="24"/>
          <w:szCs w:val="24"/>
        </w:rPr>
        <w:t xml:space="preserve"> </w:t>
      </w:r>
    </w:p>
    <w:p w14:paraId="441CB0D8" w14:textId="77777777" w:rsidR="006345CC" w:rsidRPr="00B844CE" w:rsidRDefault="006345CC" w:rsidP="006345CC">
      <w:pPr>
        <w:pStyle w:val="Textoindependiente3"/>
        <w:spacing w:after="0" w:line="240" w:lineRule="auto"/>
        <w:jc w:val="both"/>
        <w:rPr>
          <w:rFonts w:ascii="Arial" w:hAnsi="Arial" w:cs="Arial"/>
          <w:b/>
          <w:sz w:val="24"/>
          <w:szCs w:val="24"/>
        </w:rPr>
      </w:pPr>
      <w:r w:rsidRPr="00B844CE">
        <w:rPr>
          <w:rFonts w:ascii="Arial" w:hAnsi="Arial" w:cs="Arial"/>
          <w:b/>
          <w:sz w:val="24"/>
          <w:szCs w:val="24"/>
        </w:rPr>
        <w:t xml:space="preserve">       </w:t>
      </w:r>
    </w:p>
    <w:p w14:paraId="1BB91C66" w14:textId="3EB90268" w:rsidR="006345CC" w:rsidRPr="00B844CE" w:rsidRDefault="008A1445" w:rsidP="006345CC">
      <w:pPr>
        <w:pStyle w:val="Textoindependiente3"/>
        <w:spacing w:after="0" w:line="240" w:lineRule="auto"/>
        <w:jc w:val="both"/>
        <w:rPr>
          <w:rFonts w:ascii="Arial" w:hAnsi="Arial" w:cs="Arial"/>
          <w:sz w:val="24"/>
          <w:szCs w:val="24"/>
        </w:rPr>
      </w:pPr>
      <w:r w:rsidRPr="00B844CE">
        <w:rPr>
          <w:rFonts w:ascii="Arial" w:hAnsi="Arial" w:cs="Arial"/>
          <w:b/>
          <w:sz w:val="24"/>
          <w:szCs w:val="24"/>
        </w:rPr>
        <w:t>Parágrafo</w:t>
      </w:r>
      <w:r w:rsidR="006345CC" w:rsidRPr="00B844CE">
        <w:rPr>
          <w:rFonts w:ascii="Arial" w:hAnsi="Arial" w:cs="Arial"/>
          <w:b/>
          <w:sz w:val="24"/>
          <w:szCs w:val="24"/>
        </w:rPr>
        <w:t>:</w:t>
      </w:r>
      <w:r w:rsidR="006345CC" w:rsidRPr="00B844CE">
        <w:rPr>
          <w:rFonts w:ascii="Arial" w:hAnsi="Arial" w:cs="Arial"/>
          <w:sz w:val="24"/>
          <w:szCs w:val="24"/>
        </w:rPr>
        <w:t xml:space="preserve"> El </w:t>
      </w:r>
      <w:r w:rsidR="0097613A" w:rsidRPr="00B844CE">
        <w:rPr>
          <w:rFonts w:ascii="Arial" w:hAnsi="Arial" w:cs="Arial"/>
          <w:sz w:val="24"/>
          <w:szCs w:val="24"/>
        </w:rPr>
        <w:t xml:space="preserve">gobernador de distrito ejercerá </w:t>
      </w:r>
      <w:r w:rsidR="006345CC" w:rsidRPr="00B844CE">
        <w:rPr>
          <w:rFonts w:ascii="Arial" w:hAnsi="Arial" w:cs="Arial"/>
          <w:sz w:val="24"/>
          <w:szCs w:val="24"/>
        </w:rPr>
        <w:t>las acciones legales que fueren conducentes para proteger el patrimonio del distrito F-4.</w:t>
      </w:r>
    </w:p>
    <w:p w14:paraId="278324F0" w14:textId="77777777" w:rsidR="006345CC" w:rsidRPr="00B844CE" w:rsidRDefault="006345CC" w:rsidP="006345CC">
      <w:pPr>
        <w:pStyle w:val="Textoindependiente3"/>
        <w:spacing w:after="0" w:line="240" w:lineRule="auto"/>
        <w:jc w:val="both"/>
        <w:rPr>
          <w:rFonts w:ascii="Arial" w:hAnsi="Arial" w:cs="Arial"/>
          <w:sz w:val="24"/>
          <w:szCs w:val="24"/>
        </w:rPr>
      </w:pPr>
    </w:p>
    <w:p w14:paraId="6D2CC149" w14:textId="2D7E5B69" w:rsidR="006345CC" w:rsidRPr="00B844CE" w:rsidRDefault="00B45296" w:rsidP="006345CC">
      <w:pPr>
        <w:pStyle w:val="Textoindependiente3"/>
        <w:spacing w:after="0" w:line="240" w:lineRule="auto"/>
        <w:jc w:val="both"/>
        <w:rPr>
          <w:rFonts w:ascii="Arial" w:hAnsi="Arial" w:cs="Arial"/>
          <w:sz w:val="24"/>
          <w:szCs w:val="24"/>
        </w:rPr>
      </w:pPr>
      <w:r w:rsidRPr="00B844CE">
        <w:rPr>
          <w:rFonts w:ascii="Arial" w:hAnsi="Arial" w:cs="Arial"/>
          <w:b/>
          <w:sz w:val="24"/>
          <w:szCs w:val="24"/>
        </w:rPr>
        <w:t xml:space="preserve">Sección </w:t>
      </w:r>
      <w:r w:rsidR="006345CC" w:rsidRPr="00B844CE">
        <w:rPr>
          <w:rFonts w:ascii="Arial" w:hAnsi="Arial" w:cs="Arial"/>
          <w:b/>
          <w:sz w:val="24"/>
          <w:szCs w:val="24"/>
        </w:rPr>
        <w:t>3</w:t>
      </w:r>
      <w:r w:rsidR="006345CC" w:rsidRPr="00B844CE">
        <w:rPr>
          <w:rFonts w:ascii="Arial" w:hAnsi="Arial" w:cs="Arial"/>
          <w:sz w:val="24"/>
          <w:szCs w:val="24"/>
        </w:rPr>
        <w:t xml:space="preserve">. </w:t>
      </w:r>
      <w:r w:rsidR="006345CC" w:rsidRPr="00B844CE">
        <w:rPr>
          <w:rFonts w:ascii="Arial" w:hAnsi="Arial" w:cs="Arial"/>
          <w:b/>
          <w:sz w:val="24"/>
          <w:szCs w:val="24"/>
        </w:rPr>
        <w:t>FONDOS DEL DISTRITO</w:t>
      </w:r>
      <w:r w:rsidR="006345CC" w:rsidRPr="00B844CE">
        <w:rPr>
          <w:rFonts w:ascii="Arial" w:hAnsi="Arial" w:cs="Arial"/>
          <w:sz w:val="24"/>
          <w:szCs w:val="24"/>
        </w:rPr>
        <w:t xml:space="preserve">. Los </w:t>
      </w:r>
      <w:r w:rsidR="0097613A" w:rsidRPr="00B844CE">
        <w:rPr>
          <w:rFonts w:ascii="Arial" w:hAnsi="Arial" w:cs="Arial"/>
          <w:sz w:val="24"/>
          <w:szCs w:val="24"/>
        </w:rPr>
        <w:t xml:space="preserve">fondos del distrito </w:t>
      </w:r>
      <w:r w:rsidR="006345CC" w:rsidRPr="00B844CE">
        <w:rPr>
          <w:rFonts w:ascii="Arial" w:hAnsi="Arial" w:cs="Arial"/>
          <w:sz w:val="24"/>
          <w:szCs w:val="24"/>
        </w:rPr>
        <w:t xml:space="preserve">se formarán con los aportes de </w:t>
      </w:r>
      <w:r w:rsidR="0097613A" w:rsidRPr="00B844CE">
        <w:rPr>
          <w:rFonts w:ascii="Arial" w:hAnsi="Arial" w:cs="Arial"/>
          <w:sz w:val="24"/>
          <w:szCs w:val="24"/>
        </w:rPr>
        <w:t>los clubes de leones</w:t>
      </w:r>
      <w:r w:rsidR="00BA1181" w:rsidRPr="00B844CE">
        <w:rPr>
          <w:rFonts w:ascii="Arial" w:hAnsi="Arial" w:cs="Arial"/>
          <w:sz w:val="24"/>
          <w:szCs w:val="24"/>
        </w:rPr>
        <w:t>, de</w:t>
      </w:r>
      <w:r w:rsidR="006345CC" w:rsidRPr="00B844CE">
        <w:rPr>
          <w:rFonts w:ascii="Arial" w:hAnsi="Arial" w:cs="Arial"/>
          <w:sz w:val="24"/>
          <w:szCs w:val="24"/>
        </w:rPr>
        <w:t xml:space="preserve"> acuerdo con el presupuesto presentado por el </w:t>
      </w:r>
      <w:r w:rsidR="0097613A" w:rsidRPr="00B844CE">
        <w:rPr>
          <w:rFonts w:ascii="Arial" w:hAnsi="Arial" w:cs="Arial"/>
          <w:sz w:val="24"/>
          <w:szCs w:val="24"/>
        </w:rPr>
        <w:t>gobernador y aprobado en la primera reunión de gabinete</w:t>
      </w:r>
      <w:r w:rsidR="006345CC" w:rsidRPr="00B844CE">
        <w:rPr>
          <w:rFonts w:ascii="Arial" w:hAnsi="Arial" w:cs="Arial"/>
          <w:sz w:val="24"/>
          <w:szCs w:val="24"/>
        </w:rPr>
        <w:t xml:space="preserve">. Los aportes de los </w:t>
      </w:r>
      <w:r w:rsidR="0097613A" w:rsidRPr="00B844CE">
        <w:rPr>
          <w:rFonts w:ascii="Arial" w:hAnsi="Arial" w:cs="Arial"/>
          <w:sz w:val="24"/>
          <w:szCs w:val="24"/>
        </w:rPr>
        <w:t xml:space="preserve">clubes se girarán al tesorero del distrito, por semestres </w:t>
      </w:r>
      <w:r w:rsidR="0097613A" w:rsidRPr="00B844CE">
        <w:rPr>
          <w:rFonts w:ascii="Arial" w:hAnsi="Arial" w:cs="Arial"/>
          <w:b/>
          <w:sz w:val="24"/>
          <w:szCs w:val="24"/>
        </w:rPr>
        <w:t>anticipados</w:t>
      </w:r>
      <w:r w:rsidR="0097613A" w:rsidRPr="00B844CE">
        <w:rPr>
          <w:rFonts w:ascii="Arial" w:hAnsi="Arial" w:cs="Arial"/>
          <w:sz w:val="24"/>
          <w:szCs w:val="24"/>
        </w:rPr>
        <w:t xml:space="preserve">, hasta el 15 de agosto (el semestre de julio a diciembre) y 15 enero (el semestre de enero a junio) de cada período </w:t>
      </w:r>
      <w:proofErr w:type="spellStart"/>
      <w:r w:rsidR="0097613A" w:rsidRPr="00B844CE">
        <w:rPr>
          <w:rFonts w:ascii="Arial" w:hAnsi="Arial" w:cs="Arial"/>
          <w:sz w:val="24"/>
          <w:szCs w:val="24"/>
        </w:rPr>
        <w:t>leonístico</w:t>
      </w:r>
      <w:proofErr w:type="spellEnd"/>
      <w:r w:rsidR="0097613A" w:rsidRPr="00B844CE">
        <w:rPr>
          <w:rFonts w:ascii="Arial" w:hAnsi="Arial" w:cs="Arial"/>
          <w:sz w:val="24"/>
          <w:szCs w:val="24"/>
        </w:rPr>
        <w:t xml:space="preserve">. </w:t>
      </w:r>
    </w:p>
    <w:p w14:paraId="68FFECE7" w14:textId="77777777" w:rsidR="006345CC" w:rsidRPr="00B844CE" w:rsidRDefault="006345CC" w:rsidP="006345CC">
      <w:pPr>
        <w:pStyle w:val="Textoindependiente3"/>
        <w:spacing w:after="0" w:line="240" w:lineRule="auto"/>
        <w:jc w:val="both"/>
        <w:rPr>
          <w:rFonts w:ascii="Arial" w:hAnsi="Arial" w:cs="Arial"/>
          <w:sz w:val="24"/>
          <w:szCs w:val="24"/>
        </w:rPr>
      </w:pPr>
    </w:p>
    <w:p w14:paraId="3D303C99" w14:textId="34825A6E" w:rsidR="006345CC" w:rsidRPr="00B844CE" w:rsidRDefault="00B45296" w:rsidP="006345CC">
      <w:pPr>
        <w:pStyle w:val="Textoindependiente3"/>
        <w:spacing w:after="0" w:line="240" w:lineRule="auto"/>
        <w:jc w:val="both"/>
        <w:rPr>
          <w:rFonts w:ascii="Arial" w:hAnsi="Arial" w:cs="Arial"/>
          <w:sz w:val="24"/>
          <w:szCs w:val="24"/>
        </w:rPr>
      </w:pPr>
      <w:r w:rsidRPr="00B844CE">
        <w:rPr>
          <w:rFonts w:ascii="Arial" w:hAnsi="Arial" w:cs="Arial"/>
          <w:b/>
          <w:sz w:val="24"/>
          <w:szCs w:val="24"/>
        </w:rPr>
        <w:t xml:space="preserve">Sección </w:t>
      </w:r>
      <w:r w:rsidR="006345CC" w:rsidRPr="00B844CE">
        <w:rPr>
          <w:rFonts w:ascii="Arial" w:hAnsi="Arial" w:cs="Arial"/>
          <w:b/>
          <w:sz w:val="24"/>
          <w:szCs w:val="24"/>
        </w:rPr>
        <w:t>4.</w:t>
      </w:r>
      <w:r w:rsidR="00A9131B" w:rsidRPr="00B844CE">
        <w:rPr>
          <w:rFonts w:ascii="Arial" w:hAnsi="Arial" w:cs="Arial"/>
          <w:b/>
          <w:sz w:val="24"/>
          <w:szCs w:val="24"/>
        </w:rPr>
        <w:t xml:space="preserve"> DIVULGACIÓ</w:t>
      </w:r>
      <w:r w:rsidRPr="00B844CE">
        <w:rPr>
          <w:rFonts w:ascii="Arial" w:hAnsi="Arial" w:cs="Arial"/>
          <w:b/>
          <w:sz w:val="24"/>
          <w:szCs w:val="24"/>
        </w:rPr>
        <w:t xml:space="preserve">N DEL PRESUPUESTO. </w:t>
      </w:r>
      <w:r w:rsidR="006345CC" w:rsidRPr="00B844CE">
        <w:rPr>
          <w:rFonts w:ascii="Arial" w:hAnsi="Arial" w:cs="Arial"/>
          <w:sz w:val="24"/>
          <w:szCs w:val="24"/>
        </w:rPr>
        <w:t xml:space="preserve">El presupuesto del </w:t>
      </w:r>
      <w:r w:rsidR="0097613A" w:rsidRPr="00B844CE">
        <w:rPr>
          <w:rFonts w:ascii="Arial" w:hAnsi="Arial" w:cs="Arial"/>
          <w:sz w:val="24"/>
          <w:szCs w:val="24"/>
        </w:rPr>
        <w:t>distrito será aprobado en la primera reunión de gabinete</w:t>
      </w:r>
      <w:r w:rsidR="00A9131B" w:rsidRPr="00B844CE">
        <w:rPr>
          <w:rFonts w:ascii="Arial" w:hAnsi="Arial" w:cs="Arial"/>
          <w:sz w:val="24"/>
          <w:szCs w:val="24"/>
        </w:rPr>
        <w:t>.</w:t>
      </w:r>
      <w:r w:rsidR="006345CC" w:rsidRPr="00B844CE">
        <w:rPr>
          <w:rFonts w:ascii="Arial" w:hAnsi="Arial" w:cs="Arial"/>
          <w:sz w:val="24"/>
          <w:szCs w:val="24"/>
        </w:rPr>
        <w:t xml:space="preserve"> </w:t>
      </w:r>
      <w:r w:rsidR="00A9131B" w:rsidRPr="00B844CE">
        <w:rPr>
          <w:rFonts w:ascii="Arial" w:hAnsi="Arial" w:cs="Arial"/>
          <w:sz w:val="24"/>
          <w:szCs w:val="24"/>
        </w:rPr>
        <w:t xml:space="preserve">Para tal efecto, el proyecto de presupuesto </w:t>
      </w:r>
      <w:r w:rsidR="00D90217" w:rsidRPr="00B844CE">
        <w:rPr>
          <w:rFonts w:ascii="Arial" w:hAnsi="Arial" w:cs="Arial"/>
          <w:sz w:val="24"/>
          <w:szCs w:val="24"/>
        </w:rPr>
        <w:t xml:space="preserve">se remitirá con </w:t>
      </w:r>
      <w:r w:rsidR="007A7034" w:rsidRPr="00B844CE">
        <w:rPr>
          <w:rFonts w:ascii="Arial" w:hAnsi="Arial" w:cs="Arial"/>
          <w:sz w:val="24"/>
          <w:szCs w:val="24"/>
        </w:rPr>
        <w:t>quince (</w:t>
      </w:r>
      <w:r w:rsidR="00D90217" w:rsidRPr="00B844CE">
        <w:rPr>
          <w:rFonts w:ascii="Arial" w:hAnsi="Arial" w:cs="Arial"/>
          <w:sz w:val="24"/>
          <w:szCs w:val="24"/>
        </w:rPr>
        <w:t>15</w:t>
      </w:r>
      <w:r w:rsidR="007A7034" w:rsidRPr="00B844CE">
        <w:rPr>
          <w:rFonts w:ascii="Arial" w:hAnsi="Arial" w:cs="Arial"/>
          <w:sz w:val="24"/>
          <w:szCs w:val="24"/>
        </w:rPr>
        <w:t>)</w:t>
      </w:r>
      <w:r w:rsidR="00D90217" w:rsidRPr="00B844CE">
        <w:rPr>
          <w:rFonts w:ascii="Arial" w:hAnsi="Arial" w:cs="Arial"/>
          <w:sz w:val="24"/>
          <w:szCs w:val="24"/>
        </w:rPr>
        <w:t xml:space="preserve"> días de anticipación a la fecha de la citada reunión, a los </w:t>
      </w:r>
      <w:r w:rsidR="0097613A" w:rsidRPr="00B844CE">
        <w:rPr>
          <w:rFonts w:ascii="Arial" w:hAnsi="Arial" w:cs="Arial"/>
          <w:sz w:val="24"/>
          <w:szCs w:val="24"/>
        </w:rPr>
        <w:t>clubes de leones e integrantes del gabinete con voto y/o voz, publicándose en el correo del d</w:t>
      </w:r>
      <w:r w:rsidR="00163410" w:rsidRPr="00B844CE">
        <w:rPr>
          <w:rFonts w:ascii="Arial" w:hAnsi="Arial" w:cs="Arial"/>
          <w:sz w:val="24"/>
          <w:szCs w:val="24"/>
        </w:rPr>
        <w:t xml:space="preserve">istrito F-4 para </w:t>
      </w:r>
      <w:r w:rsidR="00D90217" w:rsidRPr="00B844CE">
        <w:rPr>
          <w:rFonts w:ascii="Arial" w:hAnsi="Arial" w:cs="Arial"/>
          <w:sz w:val="24"/>
          <w:szCs w:val="24"/>
        </w:rPr>
        <w:t>conocimiento y cualquier sugerencia que consi</w:t>
      </w:r>
      <w:r w:rsidR="00A9131B" w:rsidRPr="00B844CE">
        <w:rPr>
          <w:rFonts w:ascii="Arial" w:hAnsi="Arial" w:cs="Arial"/>
          <w:sz w:val="24"/>
          <w:szCs w:val="24"/>
        </w:rPr>
        <w:t>deren formular</w:t>
      </w:r>
      <w:r w:rsidR="00D90217" w:rsidRPr="00B844CE">
        <w:rPr>
          <w:rFonts w:ascii="Arial" w:hAnsi="Arial" w:cs="Arial"/>
          <w:sz w:val="24"/>
          <w:szCs w:val="24"/>
        </w:rPr>
        <w:t>, la</w:t>
      </w:r>
      <w:r w:rsidR="00A9131B" w:rsidRPr="00B844CE">
        <w:rPr>
          <w:rFonts w:ascii="Arial" w:hAnsi="Arial" w:cs="Arial"/>
          <w:sz w:val="24"/>
          <w:szCs w:val="24"/>
        </w:rPr>
        <w:t>(s)</w:t>
      </w:r>
      <w:r w:rsidR="00D90217" w:rsidRPr="00B844CE">
        <w:rPr>
          <w:rFonts w:ascii="Arial" w:hAnsi="Arial" w:cs="Arial"/>
          <w:sz w:val="24"/>
          <w:szCs w:val="24"/>
        </w:rPr>
        <w:t xml:space="preserve"> cual</w:t>
      </w:r>
      <w:r w:rsidR="00A9131B" w:rsidRPr="00B844CE">
        <w:rPr>
          <w:rFonts w:ascii="Arial" w:hAnsi="Arial" w:cs="Arial"/>
          <w:sz w:val="24"/>
          <w:szCs w:val="24"/>
        </w:rPr>
        <w:t>(es)</w:t>
      </w:r>
      <w:r w:rsidR="00D90217" w:rsidRPr="00B844CE">
        <w:rPr>
          <w:rFonts w:ascii="Arial" w:hAnsi="Arial" w:cs="Arial"/>
          <w:sz w:val="24"/>
          <w:szCs w:val="24"/>
        </w:rPr>
        <w:t xml:space="preserve"> será</w:t>
      </w:r>
      <w:r w:rsidR="00A9131B" w:rsidRPr="00B844CE">
        <w:rPr>
          <w:rFonts w:ascii="Arial" w:hAnsi="Arial" w:cs="Arial"/>
          <w:sz w:val="24"/>
          <w:szCs w:val="24"/>
        </w:rPr>
        <w:t>(n)</w:t>
      </w:r>
      <w:r w:rsidR="00D90217" w:rsidRPr="00B844CE">
        <w:rPr>
          <w:rFonts w:ascii="Arial" w:hAnsi="Arial" w:cs="Arial"/>
          <w:sz w:val="24"/>
          <w:szCs w:val="24"/>
        </w:rPr>
        <w:t xml:space="preserve"> analizada</w:t>
      </w:r>
      <w:r w:rsidR="00A9131B" w:rsidRPr="00B844CE">
        <w:rPr>
          <w:rFonts w:ascii="Arial" w:hAnsi="Arial" w:cs="Arial"/>
          <w:sz w:val="24"/>
          <w:szCs w:val="24"/>
        </w:rPr>
        <w:t>(s) en la misma reunión de gabinete</w:t>
      </w:r>
      <w:r w:rsidR="00D90217" w:rsidRPr="00B844CE">
        <w:rPr>
          <w:rFonts w:ascii="Arial" w:hAnsi="Arial" w:cs="Arial"/>
          <w:sz w:val="24"/>
          <w:szCs w:val="24"/>
        </w:rPr>
        <w:t>. Una vez aprobado</w:t>
      </w:r>
      <w:r w:rsidR="00A9131B" w:rsidRPr="00B844CE">
        <w:rPr>
          <w:rFonts w:ascii="Arial" w:hAnsi="Arial" w:cs="Arial"/>
          <w:sz w:val="24"/>
          <w:szCs w:val="24"/>
        </w:rPr>
        <w:t>,</w:t>
      </w:r>
      <w:r w:rsidR="006345CC" w:rsidRPr="00B844CE">
        <w:rPr>
          <w:rFonts w:ascii="Arial" w:hAnsi="Arial" w:cs="Arial"/>
          <w:sz w:val="24"/>
          <w:szCs w:val="24"/>
        </w:rPr>
        <w:t xml:space="preserve"> un ejemplar del mismo será  enviado a</w:t>
      </w:r>
      <w:r w:rsidR="00A9131B" w:rsidRPr="00B844CE">
        <w:rPr>
          <w:rFonts w:ascii="Arial" w:hAnsi="Arial" w:cs="Arial"/>
          <w:sz w:val="24"/>
          <w:szCs w:val="24"/>
        </w:rPr>
        <w:t xml:space="preserve"> </w:t>
      </w:r>
      <w:r w:rsidR="006345CC" w:rsidRPr="00B844CE">
        <w:rPr>
          <w:rFonts w:ascii="Arial" w:hAnsi="Arial" w:cs="Arial"/>
          <w:sz w:val="24"/>
          <w:szCs w:val="24"/>
        </w:rPr>
        <w:t>l</w:t>
      </w:r>
      <w:r w:rsidR="00A9131B" w:rsidRPr="00B844CE">
        <w:rPr>
          <w:rFonts w:ascii="Arial" w:hAnsi="Arial" w:cs="Arial"/>
          <w:sz w:val="24"/>
          <w:szCs w:val="24"/>
        </w:rPr>
        <w:t>os</w:t>
      </w:r>
      <w:r w:rsidR="006345CC" w:rsidRPr="00B844CE">
        <w:rPr>
          <w:rFonts w:ascii="Arial" w:hAnsi="Arial" w:cs="Arial"/>
          <w:sz w:val="24"/>
          <w:szCs w:val="24"/>
        </w:rPr>
        <w:t xml:space="preserve"> </w:t>
      </w:r>
      <w:r w:rsidR="0097613A" w:rsidRPr="00B844CE">
        <w:rPr>
          <w:rFonts w:ascii="Arial" w:hAnsi="Arial" w:cs="Arial"/>
          <w:sz w:val="24"/>
          <w:szCs w:val="24"/>
        </w:rPr>
        <w:lastRenderedPageBreak/>
        <w:t>presidentes de los clubes, publicado en el boletín de la gobernación y en la página web del d</w:t>
      </w:r>
      <w:r w:rsidR="00A9131B" w:rsidRPr="00B844CE">
        <w:rPr>
          <w:rFonts w:ascii="Arial" w:hAnsi="Arial" w:cs="Arial"/>
          <w:sz w:val="24"/>
          <w:szCs w:val="24"/>
        </w:rPr>
        <w:t>istrito F4</w:t>
      </w:r>
      <w:r w:rsidR="006345CC" w:rsidRPr="00B844CE">
        <w:rPr>
          <w:rFonts w:ascii="Arial" w:hAnsi="Arial" w:cs="Arial"/>
          <w:sz w:val="24"/>
          <w:szCs w:val="24"/>
        </w:rPr>
        <w:t xml:space="preserve">. De igual manera </w:t>
      </w:r>
      <w:r w:rsidR="0097613A" w:rsidRPr="00B844CE">
        <w:rPr>
          <w:rFonts w:ascii="Arial" w:hAnsi="Arial" w:cs="Arial"/>
          <w:sz w:val="24"/>
          <w:szCs w:val="24"/>
        </w:rPr>
        <w:t>el t</w:t>
      </w:r>
      <w:r w:rsidR="006345CC" w:rsidRPr="00B844CE">
        <w:rPr>
          <w:rFonts w:ascii="Arial" w:hAnsi="Arial" w:cs="Arial"/>
          <w:sz w:val="24"/>
          <w:szCs w:val="24"/>
        </w:rPr>
        <w:t xml:space="preserve">esorero deberá rendir informe de la ejecución presupuestal en las </w:t>
      </w:r>
      <w:r w:rsidR="0097613A" w:rsidRPr="00B844CE">
        <w:rPr>
          <w:rFonts w:ascii="Arial" w:hAnsi="Arial" w:cs="Arial"/>
          <w:sz w:val="24"/>
          <w:szCs w:val="24"/>
        </w:rPr>
        <w:t>reuniones del gabinete</w:t>
      </w:r>
      <w:r w:rsidR="00AF2770" w:rsidRPr="00B844CE">
        <w:rPr>
          <w:rFonts w:ascii="Arial" w:hAnsi="Arial" w:cs="Arial"/>
          <w:sz w:val="24"/>
          <w:szCs w:val="24"/>
        </w:rPr>
        <w:t>. E</w:t>
      </w:r>
      <w:r w:rsidR="006345CC" w:rsidRPr="00B844CE">
        <w:rPr>
          <w:rFonts w:ascii="Arial" w:hAnsi="Arial" w:cs="Arial"/>
          <w:sz w:val="24"/>
          <w:szCs w:val="24"/>
        </w:rPr>
        <w:t xml:space="preserve">l informe final </w:t>
      </w:r>
      <w:r w:rsidR="00AF2770" w:rsidRPr="00B844CE">
        <w:rPr>
          <w:rFonts w:ascii="Arial" w:hAnsi="Arial" w:cs="Arial"/>
          <w:sz w:val="24"/>
          <w:szCs w:val="24"/>
        </w:rPr>
        <w:t xml:space="preserve">de </w:t>
      </w:r>
      <w:r w:rsidR="0097613A" w:rsidRPr="00B844CE">
        <w:rPr>
          <w:rFonts w:ascii="Arial" w:hAnsi="Arial" w:cs="Arial"/>
          <w:sz w:val="24"/>
          <w:szCs w:val="24"/>
        </w:rPr>
        <w:t>tes</w:t>
      </w:r>
      <w:r w:rsidR="00AF2770" w:rsidRPr="00B844CE">
        <w:rPr>
          <w:rFonts w:ascii="Arial" w:hAnsi="Arial" w:cs="Arial"/>
          <w:sz w:val="24"/>
          <w:szCs w:val="24"/>
        </w:rPr>
        <w:t xml:space="preserve">orería </w:t>
      </w:r>
      <w:r w:rsidR="006345CC" w:rsidRPr="00B844CE">
        <w:rPr>
          <w:rFonts w:ascii="Arial" w:hAnsi="Arial" w:cs="Arial"/>
          <w:sz w:val="24"/>
          <w:szCs w:val="24"/>
        </w:rPr>
        <w:t xml:space="preserve">del periodo lo presentará en la </w:t>
      </w:r>
      <w:r w:rsidR="0097613A" w:rsidRPr="00B844CE">
        <w:rPr>
          <w:rFonts w:ascii="Arial" w:hAnsi="Arial" w:cs="Arial"/>
          <w:sz w:val="24"/>
          <w:szCs w:val="24"/>
        </w:rPr>
        <w:t xml:space="preserve">primera reunión de gabinete del siguiente periodo </w:t>
      </w:r>
      <w:proofErr w:type="spellStart"/>
      <w:r w:rsidR="0097613A" w:rsidRPr="00B844CE">
        <w:rPr>
          <w:rFonts w:ascii="Arial" w:hAnsi="Arial" w:cs="Arial"/>
          <w:sz w:val="24"/>
          <w:szCs w:val="24"/>
        </w:rPr>
        <w:t>leonístico</w:t>
      </w:r>
      <w:proofErr w:type="spellEnd"/>
      <w:r w:rsidR="00AF2770" w:rsidRPr="00B844CE">
        <w:rPr>
          <w:rFonts w:ascii="Arial" w:hAnsi="Arial" w:cs="Arial"/>
          <w:sz w:val="24"/>
          <w:szCs w:val="24"/>
        </w:rPr>
        <w:t>,</w:t>
      </w:r>
      <w:r w:rsidR="00163410" w:rsidRPr="00B844CE">
        <w:rPr>
          <w:rFonts w:ascii="Arial" w:hAnsi="Arial" w:cs="Arial"/>
          <w:sz w:val="24"/>
          <w:szCs w:val="24"/>
        </w:rPr>
        <w:t xml:space="preserve"> remitiendo</w:t>
      </w:r>
      <w:r w:rsidR="00AF2770" w:rsidRPr="00B844CE">
        <w:rPr>
          <w:rFonts w:ascii="Arial" w:hAnsi="Arial" w:cs="Arial"/>
          <w:sz w:val="24"/>
          <w:szCs w:val="24"/>
        </w:rPr>
        <w:t xml:space="preserve"> copia del mismo</w:t>
      </w:r>
      <w:r w:rsidR="00163410" w:rsidRPr="00B844CE">
        <w:rPr>
          <w:rFonts w:ascii="Arial" w:hAnsi="Arial" w:cs="Arial"/>
          <w:sz w:val="24"/>
          <w:szCs w:val="24"/>
        </w:rPr>
        <w:t xml:space="preserve"> </w:t>
      </w:r>
      <w:r w:rsidR="00EA0B58" w:rsidRPr="00B844CE">
        <w:rPr>
          <w:rFonts w:ascii="Arial" w:hAnsi="Arial" w:cs="Arial"/>
          <w:sz w:val="24"/>
          <w:szCs w:val="24"/>
        </w:rPr>
        <w:t xml:space="preserve">a más tardar el día </w:t>
      </w:r>
      <w:r w:rsidR="007A7034" w:rsidRPr="00B844CE">
        <w:rPr>
          <w:rFonts w:ascii="Arial" w:hAnsi="Arial" w:cs="Arial"/>
          <w:sz w:val="24"/>
          <w:szCs w:val="24"/>
        </w:rPr>
        <w:t>diez (</w:t>
      </w:r>
      <w:r w:rsidR="00EA0B58" w:rsidRPr="00B844CE">
        <w:rPr>
          <w:rFonts w:ascii="Arial" w:hAnsi="Arial" w:cs="Arial"/>
          <w:sz w:val="24"/>
          <w:szCs w:val="24"/>
        </w:rPr>
        <w:t>10</w:t>
      </w:r>
      <w:r w:rsidR="007A7034" w:rsidRPr="00B844CE">
        <w:rPr>
          <w:rFonts w:ascii="Arial" w:hAnsi="Arial" w:cs="Arial"/>
          <w:sz w:val="24"/>
          <w:szCs w:val="24"/>
        </w:rPr>
        <w:t>)</w:t>
      </w:r>
      <w:r w:rsidR="00EA0B58" w:rsidRPr="00B844CE">
        <w:rPr>
          <w:rFonts w:ascii="Arial" w:hAnsi="Arial" w:cs="Arial"/>
          <w:sz w:val="24"/>
          <w:szCs w:val="24"/>
        </w:rPr>
        <w:t xml:space="preserve"> de </w:t>
      </w:r>
      <w:r w:rsidR="0097613A" w:rsidRPr="00B844CE">
        <w:rPr>
          <w:rFonts w:ascii="Arial" w:hAnsi="Arial" w:cs="Arial"/>
          <w:sz w:val="24"/>
          <w:szCs w:val="24"/>
        </w:rPr>
        <w:t>j</w:t>
      </w:r>
      <w:r w:rsidR="00EA0B58" w:rsidRPr="00B844CE">
        <w:rPr>
          <w:rFonts w:ascii="Arial" w:hAnsi="Arial" w:cs="Arial"/>
          <w:sz w:val="24"/>
          <w:szCs w:val="24"/>
        </w:rPr>
        <w:t xml:space="preserve">ulio del nuevo periodo </w:t>
      </w:r>
      <w:proofErr w:type="spellStart"/>
      <w:r w:rsidR="0097613A" w:rsidRPr="00B844CE">
        <w:rPr>
          <w:rFonts w:ascii="Arial" w:hAnsi="Arial" w:cs="Arial"/>
          <w:sz w:val="24"/>
          <w:szCs w:val="24"/>
        </w:rPr>
        <w:t>leonístico</w:t>
      </w:r>
      <w:proofErr w:type="spellEnd"/>
      <w:r w:rsidR="0097613A" w:rsidRPr="00B844CE">
        <w:rPr>
          <w:rFonts w:ascii="Arial" w:hAnsi="Arial" w:cs="Arial"/>
          <w:sz w:val="24"/>
          <w:szCs w:val="24"/>
        </w:rPr>
        <w:t xml:space="preserve"> a los clubes y al correo del dist</w:t>
      </w:r>
      <w:r w:rsidR="00EA0B58" w:rsidRPr="00B844CE">
        <w:rPr>
          <w:rFonts w:ascii="Arial" w:hAnsi="Arial" w:cs="Arial"/>
          <w:sz w:val="24"/>
          <w:szCs w:val="24"/>
        </w:rPr>
        <w:t>rito F-4 para su inmediata divulgación.</w:t>
      </w:r>
      <w:r w:rsidR="006345CC" w:rsidRPr="00B844CE">
        <w:rPr>
          <w:rFonts w:ascii="Arial" w:hAnsi="Arial" w:cs="Arial"/>
          <w:sz w:val="24"/>
          <w:szCs w:val="24"/>
        </w:rPr>
        <w:t xml:space="preserve"> </w:t>
      </w:r>
    </w:p>
    <w:p w14:paraId="75D9F1A2" w14:textId="77777777" w:rsidR="007A7034" w:rsidRPr="00B844CE" w:rsidRDefault="007A7034" w:rsidP="006345CC">
      <w:pPr>
        <w:pStyle w:val="Textoindependiente3"/>
        <w:spacing w:after="0" w:line="240" w:lineRule="auto"/>
        <w:jc w:val="both"/>
        <w:rPr>
          <w:rFonts w:ascii="Arial" w:hAnsi="Arial" w:cs="Arial"/>
          <w:sz w:val="24"/>
          <w:szCs w:val="24"/>
        </w:rPr>
      </w:pPr>
    </w:p>
    <w:p w14:paraId="7E919BE2" w14:textId="039926A6" w:rsidR="006345CC" w:rsidRPr="00B844CE" w:rsidRDefault="00B45296" w:rsidP="006345CC">
      <w:pPr>
        <w:spacing w:after="0" w:line="240" w:lineRule="auto"/>
        <w:jc w:val="both"/>
        <w:rPr>
          <w:rFonts w:ascii="Arial" w:hAnsi="Arial" w:cs="Arial"/>
          <w:sz w:val="24"/>
          <w:szCs w:val="24"/>
        </w:rPr>
      </w:pPr>
      <w:r w:rsidRPr="00B844CE">
        <w:rPr>
          <w:rFonts w:ascii="Arial" w:hAnsi="Arial" w:cs="Arial"/>
          <w:b/>
          <w:sz w:val="24"/>
          <w:szCs w:val="24"/>
          <w:lang w:val="es-ES"/>
        </w:rPr>
        <w:t xml:space="preserve">Sección </w:t>
      </w:r>
      <w:r w:rsidR="00EA0B58" w:rsidRPr="00B844CE">
        <w:rPr>
          <w:rFonts w:ascii="Arial" w:hAnsi="Arial" w:cs="Arial"/>
          <w:b/>
          <w:sz w:val="24"/>
          <w:szCs w:val="24"/>
        </w:rPr>
        <w:t>5</w:t>
      </w:r>
      <w:r w:rsidR="006345CC" w:rsidRPr="00B844CE">
        <w:rPr>
          <w:rFonts w:ascii="Arial" w:hAnsi="Arial" w:cs="Arial"/>
          <w:b/>
          <w:sz w:val="24"/>
          <w:szCs w:val="24"/>
        </w:rPr>
        <w:t>.</w:t>
      </w:r>
      <w:r w:rsidRPr="00B844CE">
        <w:rPr>
          <w:rFonts w:ascii="Arial" w:hAnsi="Arial" w:cs="Arial"/>
          <w:sz w:val="24"/>
          <w:szCs w:val="24"/>
        </w:rPr>
        <w:t xml:space="preserve"> </w:t>
      </w:r>
      <w:r w:rsidRPr="00B844CE">
        <w:rPr>
          <w:rFonts w:ascii="Arial" w:hAnsi="Arial" w:cs="Arial"/>
          <w:b/>
          <w:sz w:val="24"/>
          <w:szCs w:val="24"/>
        </w:rPr>
        <w:t>TRASLADOS PRESUPUESTALES</w:t>
      </w:r>
      <w:r w:rsidRPr="00B844CE">
        <w:rPr>
          <w:rFonts w:ascii="Arial" w:hAnsi="Arial" w:cs="Arial"/>
          <w:sz w:val="24"/>
          <w:szCs w:val="24"/>
        </w:rPr>
        <w:t xml:space="preserve">. </w:t>
      </w:r>
      <w:r w:rsidR="006345CC" w:rsidRPr="00B844CE">
        <w:rPr>
          <w:rFonts w:ascii="Arial" w:hAnsi="Arial" w:cs="Arial"/>
          <w:sz w:val="24"/>
          <w:szCs w:val="24"/>
        </w:rPr>
        <w:t xml:space="preserve">Solo se podrán trasladar dentro del </w:t>
      </w:r>
      <w:r w:rsidR="0097613A" w:rsidRPr="00B844CE">
        <w:rPr>
          <w:rFonts w:ascii="Arial" w:hAnsi="Arial" w:cs="Arial"/>
          <w:sz w:val="24"/>
          <w:szCs w:val="24"/>
        </w:rPr>
        <w:t>presupuesto d</w:t>
      </w:r>
      <w:r w:rsidR="006345CC" w:rsidRPr="00B844CE">
        <w:rPr>
          <w:rFonts w:ascii="Arial" w:hAnsi="Arial" w:cs="Arial"/>
          <w:sz w:val="24"/>
          <w:szCs w:val="24"/>
        </w:rPr>
        <w:t xml:space="preserve">istrital los </w:t>
      </w:r>
      <w:r w:rsidR="00735ED7" w:rsidRPr="00B844CE">
        <w:rPr>
          <w:rFonts w:ascii="Arial" w:hAnsi="Arial" w:cs="Arial"/>
          <w:sz w:val="24"/>
          <w:szCs w:val="24"/>
        </w:rPr>
        <w:t>rubros establecidos</w:t>
      </w:r>
      <w:r w:rsidR="006345CC" w:rsidRPr="00B844CE">
        <w:rPr>
          <w:rFonts w:ascii="Arial" w:hAnsi="Arial" w:cs="Arial"/>
          <w:sz w:val="24"/>
          <w:szCs w:val="24"/>
        </w:rPr>
        <w:t xml:space="preserve"> dentro de la Secciones V y VI denominadas Gastos Operativos e Imprevistos, Publicaciones </w:t>
      </w:r>
      <w:r w:rsidR="00735ED7" w:rsidRPr="00B844CE">
        <w:rPr>
          <w:rFonts w:ascii="Arial" w:hAnsi="Arial" w:cs="Arial"/>
          <w:sz w:val="24"/>
          <w:szCs w:val="24"/>
        </w:rPr>
        <w:t>y Premiaciones</w:t>
      </w:r>
      <w:r w:rsidR="006345CC" w:rsidRPr="00B844CE">
        <w:rPr>
          <w:rFonts w:ascii="Arial" w:hAnsi="Arial" w:cs="Arial"/>
          <w:sz w:val="24"/>
          <w:szCs w:val="24"/>
        </w:rPr>
        <w:t>.</w:t>
      </w:r>
    </w:p>
    <w:p w14:paraId="3316394B" w14:textId="77777777" w:rsidR="006345CC" w:rsidRPr="00B844CE" w:rsidRDefault="006345CC" w:rsidP="006345CC">
      <w:pPr>
        <w:spacing w:after="0" w:line="240" w:lineRule="auto"/>
        <w:jc w:val="both"/>
        <w:rPr>
          <w:rFonts w:ascii="Arial" w:hAnsi="Arial" w:cs="Arial"/>
          <w:sz w:val="24"/>
          <w:szCs w:val="24"/>
        </w:rPr>
      </w:pPr>
    </w:p>
    <w:p w14:paraId="76A0C663" w14:textId="156112E9" w:rsidR="009F0F11" w:rsidRPr="00B844CE" w:rsidRDefault="009F0F11" w:rsidP="006345CC">
      <w:pPr>
        <w:spacing w:after="0" w:line="240" w:lineRule="auto"/>
        <w:jc w:val="both"/>
        <w:rPr>
          <w:rFonts w:ascii="Arial" w:hAnsi="Arial" w:cs="Arial"/>
          <w:sz w:val="24"/>
          <w:szCs w:val="24"/>
        </w:rPr>
      </w:pPr>
      <w:r w:rsidRPr="00B844CE">
        <w:rPr>
          <w:rFonts w:ascii="Arial" w:hAnsi="Arial" w:cs="Arial"/>
          <w:sz w:val="24"/>
          <w:szCs w:val="24"/>
        </w:rPr>
        <w:t xml:space="preserve">Los </w:t>
      </w:r>
      <w:r w:rsidR="006345CC" w:rsidRPr="00B844CE">
        <w:rPr>
          <w:rFonts w:ascii="Arial" w:hAnsi="Arial" w:cs="Arial"/>
          <w:sz w:val="24"/>
          <w:szCs w:val="24"/>
        </w:rPr>
        <w:t>traslados de los rubros presupuestales establecidos en e</w:t>
      </w:r>
      <w:r w:rsidRPr="00B844CE">
        <w:rPr>
          <w:rFonts w:ascii="Arial" w:hAnsi="Arial" w:cs="Arial"/>
          <w:sz w:val="24"/>
          <w:szCs w:val="24"/>
        </w:rPr>
        <w:t>stas Secciones, serán autorizados</w:t>
      </w:r>
      <w:r w:rsidR="006345CC" w:rsidRPr="00B844CE">
        <w:rPr>
          <w:rFonts w:ascii="Arial" w:hAnsi="Arial" w:cs="Arial"/>
          <w:sz w:val="24"/>
          <w:szCs w:val="24"/>
        </w:rPr>
        <w:t xml:space="preserve"> </w:t>
      </w:r>
      <w:r w:rsidRPr="00B844CE">
        <w:rPr>
          <w:rFonts w:ascii="Arial" w:hAnsi="Arial" w:cs="Arial"/>
          <w:sz w:val="24"/>
          <w:szCs w:val="24"/>
        </w:rPr>
        <w:t xml:space="preserve">por el </w:t>
      </w:r>
      <w:r w:rsidR="0097613A" w:rsidRPr="00B844CE">
        <w:rPr>
          <w:rFonts w:ascii="Arial" w:hAnsi="Arial" w:cs="Arial"/>
          <w:sz w:val="24"/>
          <w:szCs w:val="24"/>
        </w:rPr>
        <w:t>gabinete distrital, previa solicitud motivada del gobernador, tesorero distrital y concepto del revisor fiscal.</w:t>
      </w:r>
    </w:p>
    <w:p w14:paraId="10E7C37F" w14:textId="77777777" w:rsidR="006345CC" w:rsidRPr="00B844CE" w:rsidRDefault="006345CC" w:rsidP="006345CC">
      <w:pPr>
        <w:spacing w:after="0" w:line="240" w:lineRule="auto"/>
        <w:jc w:val="both"/>
        <w:rPr>
          <w:rFonts w:ascii="Arial" w:hAnsi="Arial" w:cs="Arial"/>
          <w:sz w:val="24"/>
          <w:szCs w:val="24"/>
        </w:rPr>
      </w:pPr>
      <w:r w:rsidRPr="00B844CE">
        <w:rPr>
          <w:rFonts w:ascii="Arial" w:hAnsi="Arial" w:cs="Arial"/>
          <w:sz w:val="24"/>
          <w:szCs w:val="24"/>
        </w:rPr>
        <w:t xml:space="preserve"> </w:t>
      </w:r>
    </w:p>
    <w:p w14:paraId="2643989C" w14:textId="313FB38E" w:rsidR="006345CC" w:rsidRPr="00B844CE" w:rsidRDefault="006345CC" w:rsidP="006345CC">
      <w:pPr>
        <w:spacing w:after="0" w:line="240" w:lineRule="auto"/>
        <w:jc w:val="both"/>
        <w:rPr>
          <w:rFonts w:ascii="Arial" w:hAnsi="Arial" w:cs="Arial"/>
          <w:sz w:val="24"/>
          <w:szCs w:val="24"/>
        </w:rPr>
      </w:pPr>
      <w:r w:rsidRPr="00B844CE">
        <w:rPr>
          <w:rFonts w:ascii="Arial" w:hAnsi="Arial" w:cs="Arial"/>
          <w:sz w:val="24"/>
          <w:szCs w:val="24"/>
        </w:rPr>
        <w:t xml:space="preserve">En ningún caso, el </w:t>
      </w:r>
      <w:r w:rsidR="0097613A" w:rsidRPr="00B844CE">
        <w:rPr>
          <w:rFonts w:ascii="Arial" w:hAnsi="Arial" w:cs="Arial"/>
          <w:sz w:val="24"/>
          <w:szCs w:val="24"/>
        </w:rPr>
        <w:t xml:space="preserve">gobernador y su gabinete </w:t>
      </w:r>
      <w:r w:rsidRPr="00B844CE">
        <w:rPr>
          <w:rFonts w:ascii="Arial" w:hAnsi="Arial" w:cs="Arial"/>
          <w:sz w:val="24"/>
          <w:szCs w:val="24"/>
        </w:rPr>
        <w:t xml:space="preserve">incurrirán en gastos que sobrepasen el total del ítem presupuestal sin que se haya autorizado previamente los traslados pertinentes, ni superará el total del ingreso realmente recibido en el </w:t>
      </w:r>
      <w:r w:rsidR="0097613A" w:rsidRPr="00B844CE">
        <w:rPr>
          <w:rFonts w:ascii="Arial" w:hAnsi="Arial" w:cs="Arial"/>
          <w:sz w:val="24"/>
          <w:szCs w:val="24"/>
        </w:rPr>
        <w:t>fondo administrativo del distrito</w:t>
      </w:r>
      <w:r w:rsidRPr="00B844CE">
        <w:rPr>
          <w:rFonts w:ascii="Arial" w:hAnsi="Arial" w:cs="Arial"/>
          <w:sz w:val="24"/>
          <w:szCs w:val="24"/>
        </w:rPr>
        <w:t xml:space="preserve">. El </w:t>
      </w:r>
      <w:r w:rsidR="0097613A" w:rsidRPr="00B844CE">
        <w:rPr>
          <w:rFonts w:ascii="Arial" w:hAnsi="Arial" w:cs="Arial"/>
          <w:sz w:val="24"/>
          <w:szCs w:val="24"/>
        </w:rPr>
        <w:t>gobernador y el tesorero distrital responderán en tales eventos por las sumas en exceso.</w:t>
      </w:r>
    </w:p>
    <w:p w14:paraId="0A42585D" w14:textId="77777777" w:rsidR="006345CC" w:rsidRPr="00B844CE" w:rsidRDefault="006345CC" w:rsidP="006345CC">
      <w:pPr>
        <w:spacing w:after="0" w:line="240" w:lineRule="auto"/>
        <w:jc w:val="both"/>
        <w:rPr>
          <w:rFonts w:ascii="Arial" w:hAnsi="Arial" w:cs="Arial"/>
          <w:b/>
          <w:sz w:val="24"/>
          <w:szCs w:val="24"/>
        </w:rPr>
      </w:pPr>
    </w:p>
    <w:p w14:paraId="2E44AA66" w14:textId="19AB9CEB" w:rsidR="006345CC" w:rsidRPr="00B844CE" w:rsidRDefault="00B45296" w:rsidP="006345CC">
      <w:pPr>
        <w:pStyle w:val="Textoindependiente3"/>
        <w:spacing w:after="0" w:line="240" w:lineRule="auto"/>
        <w:jc w:val="both"/>
        <w:rPr>
          <w:rFonts w:ascii="Arial" w:hAnsi="Arial" w:cs="Arial"/>
          <w:sz w:val="24"/>
          <w:szCs w:val="24"/>
        </w:rPr>
      </w:pPr>
      <w:r w:rsidRPr="00B844CE">
        <w:rPr>
          <w:rFonts w:ascii="Arial" w:hAnsi="Arial" w:cs="Arial"/>
          <w:b/>
          <w:sz w:val="24"/>
          <w:szCs w:val="24"/>
        </w:rPr>
        <w:t xml:space="preserve">Sección </w:t>
      </w:r>
      <w:r w:rsidR="00EA0B58" w:rsidRPr="00B844CE">
        <w:rPr>
          <w:rFonts w:ascii="Arial" w:hAnsi="Arial" w:cs="Arial"/>
          <w:b/>
          <w:sz w:val="24"/>
          <w:szCs w:val="24"/>
        </w:rPr>
        <w:t>6</w:t>
      </w:r>
      <w:r w:rsidR="006345CC" w:rsidRPr="00B844CE">
        <w:rPr>
          <w:rFonts w:ascii="Arial" w:hAnsi="Arial" w:cs="Arial"/>
          <w:b/>
          <w:sz w:val="24"/>
          <w:szCs w:val="24"/>
        </w:rPr>
        <w:t xml:space="preserve">. </w:t>
      </w:r>
      <w:r w:rsidR="009F0F11" w:rsidRPr="00B844CE">
        <w:rPr>
          <w:rFonts w:ascii="Arial" w:hAnsi="Arial" w:cs="Arial"/>
          <w:b/>
          <w:sz w:val="24"/>
          <w:szCs w:val="24"/>
        </w:rPr>
        <w:t>CONDONACIÓ</w:t>
      </w:r>
      <w:r w:rsidRPr="00B844CE">
        <w:rPr>
          <w:rFonts w:ascii="Arial" w:hAnsi="Arial" w:cs="Arial"/>
          <w:b/>
          <w:sz w:val="24"/>
          <w:szCs w:val="24"/>
        </w:rPr>
        <w:t>N DEUDAS DE CLUBES</w:t>
      </w:r>
      <w:r w:rsidRPr="00B844CE">
        <w:rPr>
          <w:rFonts w:ascii="Arial" w:hAnsi="Arial" w:cs="Arial"/>
          <w:sz w:val="24"/>
          <w:szCs w:val="24"/>
        </w:rPr>
        <w:t xml:space="preserve">. </w:t>
      </w:r>
      <w:r w:rsidR="00163410" w:rsidRPr="00B844CE">
        <w:rPr>
          <w:rFonts w:ascii="Arial" w:hAnsi="Arial" w:cs="Arial"/>
          <w:sz w:val="24"/>
          <w:szCs w:val="24"/>
        </w:rPr>
        <w:t>Queda prohibida la condonación de deudas o amnistí</w:t>
      </w:r>
      <w:r w:rsidR="009F0F11" w:rsidRPr="00B844CE">
        <w:rPr>
          <w:rFonts w:ascii="Arial" w:hAnsi="Arial" w:cs="Arial"/>
          <w:sz w:val="24"/>
          <w:szCs w:val="24"/>
        </w:rPr>
        <w:t xml:space="preserve">as a </w:t>
      </w:r>
      <w:r w:rsidR="0097613A" w:rsidRPr="00B844CE">
        <w:rPr>
          <w:rFonts w:ascii="Arial" w:hAnsi="Arial" w:cs="Arial"/>
          <w:sz w:val="24"/>
          <w:szCs w:val="24"/>
        </w:rPr>
        <w:t>los estados de cuenta de los clubes de leones</w:t>
      </w:r>
      <w:r w:rsidR="00163410" w:rsidRPr="00B844CE">
        <w:rPr>
          <w:rFonts w:ascii="Arial" w:hAnsi="Arial" w:cs="Arial"/>
          <w:sz w:val="24"/>
          <w:szCs w:val="24"/>
        </w:rPr>
        <w:t xml:space="preserve">. </w:t>
      </w:r>
      <w:r w:rsidR="009F0F11" w:rsidRPr="00B844CE">
        <w:rPr>
          <w:rFonts w:ascii="Arial" w:hAnsi="Arial" w:cs="Arial"/>
          <w:sz w:val="24"/>
          <w:szCs w:val="24"/>
        </w:rPr>
        <w:t xml:space="preserve">Si cualquier dirigente o </w:t>
      </w:r>
      <w:r w:rsidR="006345CC" w:rsidRPr="00B844CE">
        <w:rPr>
          <w:rFonts w:ascii="Arial" w:hAnsi="Arial" w:cs="Arial"/>
          <w:sz w:val="24"/>
          <w:szCs w:val="24"/>
        </w:rPr>
        <w:t xml:space="preserve">funcionario </w:t>
      </w:r>
      <w:r w:rsidR="0097613A" w:rsidRPr="00B844CE">
        <w:rPr>
          <w:rFonts w:ascii="Arial" w:hAnsi="Arial" w:cs="Arial"/>
          <w:sz w:val="24"/>
          <w:szCs w:val="24"/>
        </w:rPr>
        <w:t xml:space="preserve">del gabinete infringiere esta prohibición, deberá cancelar al distrito el daño fiscal causado y su actuación será motivo de censura ante el tribunal de ética </w:t>
      </w:r>
      <w:proofErr w:type="spellStart"/>
      <w:r w:rsidR="0097613A" w:rsidRPr="00B844CE">
        <w:rPr>
          <w:rFonts w:ascii="Arial" w:hAnsi="Arial" w:cs="Arial"/>
          <w:sz w:val="24"/>
          <w:szCs w:val="24"/>
        </w:rPr>
        <w:t>leonística</w:t>
      </w:r>
      <w:proofErr w:type="spellEnd"/>
      <w:r w:rsidR="0097613A" w:rsidRPr="00B844CE">
        <w:rPr>
          <w:rFonts w:ascii="Arial" w:hAnsi="Arial" w:cs="Arial"/>
          <w:sz w:val="24"/>
          <w:szCs w:val="24"/>
        </w:rPr>
        <w:t>.</w:t>
      </w:r>
    </w:p>
    <w:p w14:paraId="1B49D0E4" w14:textId="77777777" w:rsidR="000B2422" w:rsidRPr="00B844CE" w:rsidRDefault="000B2422" w:rsidP="006345CC">
      <w:pPr>
        <w:pStyle w:val="Textoindependiente3"/>
        <w:spacing w:after="0" w:line="240" w:lineRule="auto"/>
        <w:jc w:val="both"/>
        <w:rPr>
          <w:rFonts w:ascii="Arial" w:hAnsi="Arial" w:cs="Arial"/>
          <w:sz w:val="24"/>
          <w:szCs w:val="24"/>
        </w:rPr>
      </w:pPr>
    </w:p>
    <w:p w14:paraId="79DF7964" w14:textId="26AFCF61" w:rsidR="000B2422" w:rsidRPr="00B844CE" w:rsidRDefault="009F0F11" w:rsidP="006345CC">
      <w:pPr>
        <w:pStyle w:val="Textoindependiente3"/>
        <w:spacing w:after="0" w:line="240" w:lineRule="auto"/>
        <w:jc w:val="both"/>
        <w:rPr>
          <w:rFonts w:ascii="Arial" w:hAnsi="Arial" w:cs="Arial"/>
          <w:sz w:val="24"/>
          <w:szCs w:val="24"/>
        </w:rPr>
      </w:pPr>
      <w:r w:rsidRPr="00B844CE">
        <w:rPr>
          <w:rFonts w:ascii="Arial" w:hAnsi="Arial" w:cs="Arial"/>
          <w:b/>
          <w:sz w:val="24"/>
          <w:szCs w:val="24"/>
        </w:rPr>
        <w:t>Sección 7</w:t>
      </w:r>
      <w:r w:rsidR="000B2422" w:rsidRPr="00B844CE">
        <w:rPr>
          <w:rFonts w:ascii="Arial" w:hAnsi="Arial" w:cs="Arial"/>
          <w:sz w:val="24"/>
          <w:szCs w:val="24"/>
        </w:rPr>
        <w:t xml:space="preserve">. </w:t>
      </w:r>
      <w:r w:rsidR="000B2422" w:rsidRPr="00B844CE">
        <w:rPr>
          <w:rFonts w:ascii="Arial" w:hAnsi="Arial" w:cs="Arial"/>
          <w:b/>
          <w:sz w:val="24"/>
          <w:szCs w:val="24"/>
        </w:rPr>
        <w:t>BIENES INMUEBLES</w:t>
      </w:r>
      <w:r w:rsidR="000B2422" w:rsidRPr="00B844CE">
        <w:rPr>
          <w:rFonts w:ascii="Arial" w:hAnsi="Arial" w:cs="Arial"/>
          <w:sz w:val="24"/>
          <w:szCs w:val="24"/>
        </w:rPr>
        <w:t xml:space="preserve">. La compra, venta, permuta, cesión de bienes inmuebles adquiridos por el </w:t>
      </w:r>
      <w:r w:rsidR="0097613A" w:rsidRPr="00B844CE">
        <w:rPr>
          <w:rFonts w:ascii="Arial" w:hAnsi="Arial" w:cs="Arial"/>
          <w:sz w:val="24"/>
          <w:szCs w:val="24"/>
        </w:rPr>
        <w:t>d</w:t>
      </w:r>
      <w:r w:rsidR="000B2422" w:rsidRPr="00B844CE">
        <w:rPr>
          <w:rFonts w:ascii="Arial" w:hAnsi="Arial" w:cs="Arial"/>
          <w:sz w:val="24"/>
          <w:szCs w:val="24"/>
        </w:rPr>
        <w:t>istrito,</w:t>
      </w:r>
      <w:r w:rsidR="00D575C4" w:rsidRPr="00B844CE">
        <w:rPr>
          <w:rFonts w:ascii="Arial" w:hAnsi="Arial" w:cs="Arial"/>
          <w:sz w:val="24"/>
          <w:szCs w:val="24"/>
        </w:rPr>
        <w:t xml:space="preserve"> debe contar</w:t>
      </w:r>
      <w:r w:rsidR="000B2422" w:rsidRPr="00B844CE">
        <w:rPr>
          <w:rFonts w:ascii="Arial" w:hAnsi="Arial" w:cs="Arial"/>
          <w:sz w:val="24"/>
          <w:szCs w:val="24"/>
        </w:rPr>
        <w:t xml:space="preserve"> para estos fines, </w:t>
      </w:r>
      <w:r w:rsidR="00D575C4" w:rsidRPr="00B844CE">
        <w:rPr>
          <w:rFonts w:ascii="Arial" w:hAnsi="Arial" w:cs="Arial"/>
          <w:sz w:val="24"/>
          <w:szCs w:val="24"/>
        </w:rPr>
        <w:t xml:space="preserve">con </w:t>
      </w:r>
      <w:r w:rsidR="000B2422" w:rsidRPr="00B844CE">
        <w:rPr>
          <w:rFonts w:ascii="Arial" w:hAnsi="Arial" w:cs="Arial"/>
          <w:sz w:val="24"/>
          <w:szCs w:val="24"/>
        </w:rPr>
        <w:t xml:space="preserve">la aprobación unánime por </w:t>
      </w:r>
      <w:r w:rsidR="00D575C4" w:rsidRPr="00B844CE">
        <w:rPr>
          <w:rFonts w:ascii="Arial" w:hAnsi="Arial" w:cs="Arial"/>
          <w:sz w:val="24"/>
          <w:szCs w:val="24"/>
        </w:rPr>
        <w:t>parte</w:t>
      </w:r>
      <w:r w:rsidR="000B2422" w:rsidRPr="00B844CE">
        <w:rPr>
          <w:rFonts w:ascii="Arial" w:hAnsi="Arial" w:cs="Arial"/>
          <w:sz w:val="24"/>
          <w:szCs w:val="24"/>
        </w:rPr>
        <w:t xml:space="preserve"> de todos los </w:t>
      </w:r>
      <w:r w:rsidR="0097613A" w:rsidRPr="00B844CE">
        <w:rPr>
          <w:rFonts w:ascii="Arial" w:hAnsi="Arial" w:cs="Arial"/>
          <w:sz w:val="24"/>
          <w:szCs w:val="24"/>
        </w:rPr>
        <w:t>delegados inscritos en la convención distrital</w:t>
      </w:r>
      <w:r w:rsidR="000B2422" w:rsidRPr="00B844CE">
        <w:rPr>
          <w:rFonts w:ascii="Arial" w:hAnsi="Arial" w:cs="Arial"/>
          <w:sz w:val="24"/>
          <w:szCs w:val="24"/>
        </w:rPr>
        <w:t xml:space="preserve">, previa ponencia presentada </w:t>
      </w:r>
      <w:r w:rsidR="00D575C4" w:rsidRPr="00B844CE">
        <w:rPr>
          <w:rFonts w:ascii="Arial" w:hAnsi="Arial" w:cs="Arial"/>
          <w:sz w:val="24"/>
          <w:szCs w:val="24"/>
        </w:rPr>
        <w:t xml:space="preserve">y </w:t>
      </w:r>
      <w:r w:rsidR="000B2422" w:rsidRPr="00B844CE">
        <w:rPr>
          <w:rFonts w:ascii="Arial" w:hAnsi="Arial" w:cs="Arial"/>
          <w:sz w:val="24"/>
          <w:szCs w:val="24"/>
        </w:rPr>
        <w:t xml:space="preserve">sustentada anticipadamente. </w:t>
      </w:r>
    </w:p>
    <w:p w14:paraId="0D40E4DF" w14:textId="77777777" w:rsidR="000B2422" w:rsidRPr="00B844CE" w:rsidRDefault="000B2422" w:rsidP="006345CC">
      <w:pPr>
        <w:pStyle w:val="Textoindependiente3"/>
        <w:spacing w:after="0" w:line="240" w:lineRule="auto"/>
        <w:jc w:val="both"/>
        <w:rPr>
          <w:rFonts w:ascii="Arial" w:hAnsi="Arial" w:cs="Arial"/>
          <w:sz w:val="24"/>
          <w:szCs w:val="24"/>
        </w:rPr>
      </w:pPr>
    </w:p>
    <w:p w14:paraId="0D98F616" w14:textId="33E3B9BA" w:rsidR="000B2422" w:rsidRPr="00B844CE" w:rsidRDefault="00CE4FFB" w:rsidP="006345CC">
      <w:pPr>
        <w:pStyle w:val="Textoindependiente3"/>
        <w:spacing w:after="0" w:line="240" w:lineRule="auto"/>
        <w:jc w:val="both"/>
        <w:rPr>
          <w:rFonts w:ascii="Arial" w:hAnsi="Arial" w:cs="Arial"/>
          <w:sz w:val="24"/>
          <w:szCs w:val="24"/>
        </w:rPr>
      </w:pPr>
      <w:r w:rsidRPr="00B844CE">
        <w:rPr>
          <w:rFonts w:ascii="Arial" w:hAnsi="Arial" w:cs="Arial"/>
          <w:b/>
          <w:sz w:val="24"/>
          <w:szCs w:val="24"/>
        </w:rPr>
        <w:t>Parágrafo</w:t>
      </w:r>
      <w:r w:rsidR="000B2422" w:rsidRPr="00B844CE">
        <w:rPr>
          <w:rFonts w:ascii="Arial" w:hAnsi="Arial" w:cs="Arial"/>
          <w:b/>
          <w:sz w:val="24"/>
          <w:szCs w:val="24"/>
        </w:rPr>
        <w:t>.</w:t>
      </w:r>
      <w:r w:rsidR="000B2422" w:rsidRPr="00B844CE">
        <w:rPr>
          <w:rFonts w:ascii="Arial" w:hAnsi="Arial" w:cs="Arial"/>
          <w:sz w:val="24"/>
          <w:szCs w:val="24"/>
        </w:rPr>
        <w:t xml:space="preserve"> La compra</w:t>
      </w:r>
      <w:r w:rsidR="00D575C4" w:rsidRPr="00B844CE">
        <w:rPr>
          <w:rFonts w:ascii="Arial" w:hAnsi="Arial" w:cs="Arial"/>
          <w:sz w:val="24"/>
          <w:szCs w:val="24"/>
        </w:rPr>
        <w:t>,</w:t>
      </w:r>
      <w:r w:rsidR="000B2422" w:rsidRPr="00B844CE">
        <w:rPr>
          <w:rFonts w:ascii="Arial" w:hAnsi="Arial" w:cs="Arial"/>
          <w:sz w:val="24"/>
          <w:szCs w:val="24"/>
        </w:rPr>
        <w:t xml:space="preserve"> venta</w:t>
      </w:r>
      <w:r w:rsidR="00D575C4" w:rsidRPr="00B844CE">
        <w:rPr>
          <w:rFonts w:ascii="Arial" w:hAnsi="Arial" w:cs="Arial"/>
          <w:sz w:val="24"/>
          <w:szCs w:val="24"/>
        </w:rPr>
        <w:t xml:space="preserve">, </w:t>
      </w:r>
      <w:r w:rsidR="000B2422" w:rsidRPr="00B844CE">
        <w:rPr>
          <w:rFonts w:ascii="Arial" w:hAnsi="Arial" w:cs="Arial"/>
          <w:sz w:val="24"/>
          <w:szCs w:val="24"/>
        </w:rPr>
        <w:t>permuta</w:t>
      </w:r>
      <w:r w:rsidR="00D575C4" w:rsidRPr="00B844CE">
        <w:rPr>
          <w:rFonts w:ascii="Arial" w:hAnsi="Arial" w:cs="Arial"/>
          <w:sz w:val="24"/>
          <w:szCs w:val="24"/>
        </w:rPr>
        <w:t xml:space="preserve">, cesión o cualquier otra actuación relacionada con </w:t>
      </w:r>
      <w:r w:rsidR="00B07B98" w:rsidRPr="00B844CE">
        <w:rPr>
          <w:rFonts w:ascii="Arial" w:hAnsi="Arial" w:cs="Arial"/>
          <w:sz w:val="24"/>
          <w:szCs w:val="24"/>
        </w:rPr>
        <w:t xml:space="preserve">la disposición de </w:t>
      </w:r>
      <w:r w:rsidR="00D575C4" w:rsidRPr="00B844CE">
        <w:rPr>
          <w:rFonts w:ascii="Arial" w:hAnsi="Arial" w:cs="Arial"/>
          <w:sz w:val="24"/>
          <w:szCs w:val="24"/>
        </w:rPr>
        <w:t>los</w:t>
      </w:r>
      <w:r w:rsidR="000B2422" w:rsidRPr="00B844CE">
        <w:rPr>
          <w:rFonts w:ascii="Arial" w:hAnsi="Arial" w:cs="Arial"/>
          <w:sz w:val="24"/>
          <w:szCs w:val="24"/>
        </w:rPr>
        <w:t xml:space="preserve"> bienes inmueble</w:t>
      </w:r>
      <w:r w:rsidR="00B07B98" w:rsidRPr="00B844CE">
        <w:rPr>
          <w:rFonts w:ascii="Arial" w:hAnsi="Arial" w:cs="Arial"/>
          <w:sz w:val="24"/>
          <w:szCs w:val="24"/>
        </w:rPr>
        <w:t xml:space="preserve">s adquiridos por los </w:t>
      </w:r>
      <w:r w:rsidR="0097613A" w:rsidRPr="00B844CE">
        <w:rPr>
          <w:rFonts w:ascii="Arial" w:hAnsi="Arial" w:cs="Arial"/>
          <w:sz w:val="24"/>
          <w:szCs w:val="24"/>
        </w:rPr>
        <w:t>clubes de leones, debe contar para tales fines, con la aprobación unánime de los integrantes del club de leones, cuya comprobación y seguimiento se hará por parte del gobernador del distrito</w:t>
      </w:r>
      <w:r w:rsidR="00D575C4" w:rsidRPr="00B844CE">
        <w:rPr>
          <w:rFonts w:ascii="Arial" w:hAnsi="Arial" w:cs="Arial"/>
          <w:sz w:val="24"/>
          <w:szCs w:val="24"/>
        </w:rPr>
        <w:t xml:space="preserve"> F-4.</w:t>
      </w:r>
    </w:p>
    <w:p w14:paraId="402570E0" w14:textId="77777777" w:rsidR="006345CC" w:rsidRPr="00B844CE" w:rsidRDefault="006345CC" w:rsidP="006345CC">
      <w:pPr>
        <w:spacing w:after="0" w:line="240" w:lineRule="auto"/>
        <w:jc w:val="both"/>
        <w:rPr>
          <w:rFonts w:ascii="Arial" w:hAnsi="Arial" w:cs="Arial"/>
          <w:sz w:val="24"/>
          <w:szCs w:val="24"/>
        </w:rPr>
      </w:pPr>
    </w:p>
    <w:p w14:paraId="776814C4" w14:textId="6FB29594" w:rsidR="006345CC" w:rsidRPr="00B844CE" w:rsidRDefault="00B45296" w:rsidP="006345CC">
      <w:pPr>
        <w:spacing w:after="0" w:line="240" w:lineRule="auto"/>
        <w:jc w:val="both"/>
        <w:rPr>
          <w:rFonts w:ascii="Arial" w:hAnsi="Arial" w:cs="Arial"/>
          <w:sz w:val="24"/>
          <w:szCs w:val="24"/>
        </w:rPr>
      </w:pPr>
      <w:r w:rsidRPr="00B844CE">
        <w:rPr>
          <w:rFonts w:ascii="Arial" w:hAnsi="Arial" w:cs="Arial"/>
          <w:b/>
          <w:sz w:val="24"/>
          <w:szCs w:val="24"/>
        </w:rPr>
        <w:t xml:space="preserve">Sección </w:t>
      </w:r>
      <w:r w:rsidR="00547034">
        <w:rPr>
          <w:rFonts w:ascii="Arial" w:hAnsi="Arial" w:cs="Arial"/>
          <w:b/>
          <w:sz w:val="24"/>
          <w:szCs w:val="24"/>
        </w:rPr>
        <w:t>8</w:t>
      </w:r>
      <w:r w:rsidR="006345CC" w:rsidRPr="00B844CE">
        <w:rPr>
          <w:rFonts w:ascii="Arial" w:hAnsi="Arial" w:cs="Arial"/>
          <w:sz w:val="24"/>
          <w:szCs w:val="24"/>
        </w:rPr>
        <w:t xml:space="preserve">. </w:t>
      </w:r>
      <w:r w:rsidR="000B605A" w:rsidRPr="00B844CE">
        <w:rPr>
          <w:rFonts w:ascii="Arial" w:hAnsi="Arial" w:cs="Arial"/>
          <w:b/>
          <w:sz w:val="24"/>
          <w:szCs w:val="24"/>
        </w:rPr>
        <w:t>CLASIFICACIÓ</w:t>
      </w:r>
      <w:r w:rsidRPr="00B844CE">
        <w:rPr>
          <w:rFonts w:ascii="Arial" w:hAnsi="Arial" w:cs="Arial"/>
          <w:b/>
          <w:sz w:val="24"/>
          <w:szCs w:val="24"/>
        </w:rPr>
        <w:t>N DEL PRESUPUESTO</w:t>
      </w:r>
      <w:r w:rsidRPr="00B844CE">
        <w:rPr>
          <w:rFonts w:ascii="Arial" w:hAnsi="Arial" w:cs="Arial"/>
          <w:sz w:val="24"/>
          <w:szCs w:val="24"/>
        </w:rPr>
        <w:t xml:space="preserve">. </w:t>
      </w:r>
      <w:r w:rsidR="006345CC" w:rsidRPr="00B844CE">
        <w:rPr>
          <w:rFonts w:ascii="Arial" w:hAnsi="Arial" w:cs="Arial"/>
          <w:sz w:val="24"/>
          <w:szCs w:val="24"/>
        </w:rPr>
        <w:t>El presup</w:t>
      </w:r>
      <w:r w:rsidRPr="00B844CE">
        <w:rPr>
          <w:rFonts w:ascii="Arial" w:hAnsi="Arial" w:cs="Arial"/>
          <w:sz w:val="24"/>
          <w:szCs w:val="24"/>
        </w:rPr>
        <w:t>uesto se debe clasificar con la siguiente</w:t>
      </w:r>
      <w:r w:rsidR="006345CC" w:rsidRPr="00B844CE">
        <w:rPr>
          <w:rFonts w:ascii="Arial" w:hAnsi="Arial" w:cs="Arial"/>
          <w:sz w:val="24"/>
          <w:szCs w:val="24"/>
        </w:rPr>
        <w:t xml:space="preserve"> presentación:</w:t>
      </w:r>
    </w:p>
    <w:p w14:paraId="6EF1A9C6" w14:textId="36F6AAE9" w:rsidR="006345CC" w:rsidRDefault="006345CC" w:rsidP="006345CC">
      <w:pPr>
        <w:spacing w:after="0" w:line="240" w:lineRule="auto"/>
        <w:jc w:val="both"/>
        <w:rPr>
          <w:rFonts w:ascii="Arial" w:hAnsi="Arial" w:cs="Arial"/>
          <w:sz w:val="24"/>
          <w:szCs w:val="24"/>
        </w:rPr>
      </w:pPr>
    </w:p>
    <w:p w14:paraId="3007849D" w14:textId="77777777" w:rsidR="00735ED7" w:rsidRPr="00B844CE" w:rsidRDefault="00735ED7" w:rsidP="006345CC">
      <w:pPr>
        <w:spacing w:after="0" w:line="240" w:lineRule="auto"/>
        <w:jc w:val="both"/>
        <w:rPr>
          <w:rFonts w:ascii="Arial" w:hAnsi="Arial" w:cs="Arial"/>
          <w:sz w:val="24"/>
          <w:szCs w:val="24"/>
        </w:rPr>
      </w:pPr>
    </w:p>
    <w:p w14:paraId="480AF376" w14:textId="77777777" w:rsidR="006345CC" w:rsidRPr="00B844CE" w:rsidRDefault="006345CC" w:rsidP="00EB13D6">
      <w:pPr>
        <w:pStyle w:val="Prrafodelista"/>
        <w:numPr>
          <w:ilvl w:val="0"/>
          <w:numId w:val="3"/>
        </w:numPr>
        <w:spacing w:after="0" w:line="240" w:lineRule="auto"/>
        <w:jc w:val="both"/>
        <w:rPr>
          <w:rFonts w:ascii="Arial" w:hAnsi="Arial" w:cs="Arial"/>
          <w:b/>
          <w:sz w:val="24"/>
          <w:szCs w:val="24"/>
        </w:rPr>
      </w:pPr>
      <w:r w:rsidRPr="00B844CE">
        <w:rPr>
          <w:rFonts w:ascii="Arial" w:hAnsi="Arial" w:cs="Arial"/>
          <w:b/>
          <w:sz w:val="24"/>
          <w:szCs w:val="24"/>
        </w:rPr>
        <w:t>INGRESOS ANUALES</w:t>
      </w:r>
    </w:p>
    <w:p w14:paraId="672ACA4F" w14:textId="77777777" w:rsidR="00C62692" w:rsidRPr="00B844CE" w:rsidRDefault="00C62692" w:rsidP="006345CC">
      <w:pPr>
        <w:spacing w:after="0" w:line="240" w:lineRule="auto"/>
        <w:jc w:val="both"/>
        <w:rPr>
          <w:rFonts w:ascii="Arial" w:hAnsi="Arial" w:cs="Arial"/>
          <w:sz w:val="24"/>
          <w:szCs w:val="24"/>
        </w:rPr>
      </w:pPr>
    </w:p>
    <w:p w14:paraId="6FA02DBC" w14:textId="77777777" w:rsidR="006345CC" w:rsidRPr="00B844CE" w:rsidRDefault="000B605A" w:rsidP="006345CC">
      <w:pPr>
        <w:spacing w:after="0" w:line="240" w:lineRule="auto"/>
        <w:jc w:val="both"/>
        <w:rPr>
          <w:rFonts w:ascii="Arial" w:hAnsi="Arial" w:cs="Arial"/>
          <w:sz w:val="24"/>
          <w:szCs w:val="24"/>
        </w:rPr>
      </w:pPr>
      <w:r w:rsidRPr="00B844CE">
        <w:rPr>
          <w:rFonts w:ascii="Arial" w:hAnsi="Arial" w:cs="Arial"/>
          <w:sz w:val="24"/>
          <w:szCs w:val="24"/>
        </w:rPr>
        <w:lastRenderedPageBreak/>
        <w:t>(Número de socios inscritos en la Asociación Internacional con corte a Junio 30 del respectivo año fiscal</w:t>
      </w:r>
      <w:r w:rsidR="00C62692" w:rsidRPr="00B844CE">
        <w:rPr>
          <w:rFonts w:ascii="Arial" w:hAnsi="Arial" w:cs="Arial"/>
          <w:sz w:val="24"/>
          <w:szCs w:val="24"/>
        </w:rPr>
        <w:t xml:space="preserve"> x 0,95</w:t>
      </w:r>
      <w:r w:rsidRPr="00B844CE">
        <w:rPr>
          <w:rFonts w:ascii="Arial" w:hAnsi="Arial" w:cs="Arial"/>
          <w:sz w:val="24"/>
          <w:szCs w:val="24"/>
        </w:rPr>
        <w:t xml:space="preserve">) </w:t>
      </w:r>
      <w:r w:rsidR="006345CC" w:rsidRPr="00B844CE">
        <w:rPr>
          <w:rFonts w:ascii="Arial" w:hAnsi="Arial" w:cs="Arial"/>
          <w:sz w:val="24"/>
          <w:szCs w:val="24"/>
        </w:rPr>
        <w:t xml:space="preserve">x </w:t>
      </w:r>
      <w:r w:rsidRPr="00B844CE">
        <w:rPr>
          <w:rFonts w:ascii="Arial" w:hAnsi="Arial" w:cs="Arial"/>
          <w:sz w:val="24"/>
          <w:szCs w:val="24"/>
        </w:rPr>
        <w:t>(</w:t>
      </w:r>
      <w:r w:rsidR="006345CC" w:rsidRPr="00B844CE">
        <w:rPr>
          <w:rFonts w:ascii="Arial" w:hAnsi="Arial" w:cs="Arial"/>
          <w:sz w:val="24"/>
          <w:szCs w:val="24"/>
        </w:rPr>
        <w:t>valor socio per cápita</w:t>
      </w:r>
      <w:r w:rsidRPr="00B844CE">
        <w:rPr>
          <w:rFonts w:ascii="Arial" w:hAnsi="Arial" w:cs="Arial"/>
          <w:sz w:val="24"/>
          <w:szCs w:val="24"/>
        </w:rPr>
        <w:t>)</w:t>
      </w:r>
      <w:r w:rsidR="006345CC" w:rsidRPr="00B844CE">
        <w:rPr>
          <w:rFonts w:ascii="Arial" w:hAnsi="Arial" w:cs="Arial"/>
          <w:sz w:val="24"/>
          <w:szCs w:val="24"/>
        </w:rPr>
        <w:t xml:space="preserve"> x </w:t>
      </w:r>
      <w:r w:rsidRPr="00B844CE">
        <w:rPr>
          <w:rFonts w:ascii="Arial" w:hAnsi="Arial" w:cs="Arial"/>
          <w:sz w:val="24"/>
          <w:szCs w:val="24"/>
        </w:rPr>
        <w:t>(</w:t>
      </w:r>
      <w:r w:rsidR="006345CC" w:rsidRPr="00B844CE">
        <w:rPr>
          <w:rFonts w:ascii="Arial" w:hAnsi="Arial" w:cs="Arial"/>
          <w:sz w:val="24"/>
          <w:szCs w:val="24"/>
        </w:rPr>
        <w:t>12 meses</w:t>
      </w:r>
      <w:r w:rsidRPr="00B844CE">
        <w:rPr>
          <w:rFonts w:ascii="Arial" w:hAnsi="Arial" w:cs="Arial"/>
          <w:sz w:val="24"/>
          <w:szCs w:val="24"/>
        </w:rPr>
        <w:t>)</w:t>
      </w:r>
      <w:r w:rsidR="006345CC" w:rsidRPr="00B844CE">
        <w:rPr>
          <w:rFonts w:ascii="Arial" w:hAnsi="Arial" w:cs="Arial"/>
          <w:sz w:val="24"/>
          <w:szCs w:val="24"/>
        </w:rPr>
        <w:t xml:space="preserve"> + </w:t>
      </w:r>
      <w:r w:rsidRPr="00B844CE">
        <w:rPr>
          <w:rFonts w:ascii="Arial" w:hAnsi="Arial" w:cs="Arial"/>
          <w:sz w:val="24"/>
          <w:szCs w:val="24"/>
        </w:rPr>
        <w:t>(</w:t>
      </w:r>
      <w:r w:rsidR="006345CC" w:rsidRPr="00B844CE">
        <w:rPr>
          <w:rFonts w:ascii="Arial" w:hAnsi="Arial" w:cs="Arial"/>
          <w:sz w:val="24"/>
          <w:szCs w:val="24"/>
        </w:rPr>
        <w:t>Otros ingresos</w:t>
      </w:r>
      <w:r w:rsidRPr="00B844CE">
        <w:rPr>
          <w:rFonts w:ascii="Arial" w:hAnsi="Arial" w:cs="Arial"/>
          <w:sz w:val="24"/>
          <w:szCs w:val="24"/>
        </w:rPr>
        <w:t>) = V</w:t>
      </w:r>
      <w:r w:rsidR="006345CC" w:rsidRPr="00B844CE">
        <w:rPr>
          <w:rFonts w:ascii="Arial" w:hAnsi="Arial" w:cs="Arial"/>
          <w:sz w:val="24"/>
          <w:szCs w:val="24"/>
        </w:rPr>
        <w:t>alor presupuesto anual.</w:t>
      </w:r>
    </w:p>
    <w:p w14:paraId="6F077ADB" w14:textId="77777777" w:rsidR="006345CC" w:rsidRPr="00B844CE" w:rsidRDefault="006345CC" w:rsidP="006345CC">
      <w:pPr>
        <w:spacing w:after="0" w:line="240" w:lineRule="auto"/>
        <w:jc w:val="both"/>
        <w:rPr>
          <w:rFonts w:ascii="Arial" w:hAnsi="Arial" w:cs="Arial"/>
          <w:sz w:val="24"/>
          <w:szCs w:val="24"/>
        </w:rPr>
      </w:pPr>
    </w:p>
    <w:p w14:paraId="0D01239D" w14:textId="77777777" w:rsidR="00C62692" w:rsidRPr="00B844CE" w:rsidRDefault="00C62692" w:rsidP="006345CC">
      <w:pPr>
        <w:spacing w:after="0" w:line="240" w:lineRule="auto"/>
        <w:jc w:val="both"/>
        <w:rPr>
          <w:rFonts w:ascii="Arial" w:hAnsi="Arial" w:cs="Arial"/>
          <w:sz w:val="24"/>
          <w:szCs w:val="24"/>
        </w:rPr>
      </w:pPr>
    </w:p>
    <w:p w14:paraId="7FC001D7" w14:textId="77777777" w:rsidR="006345CC" w:rsidRPr="00B844CE" w:rsidRDefault="006345CC" w:rsidP="00EB13D6">
      <w:pPr>
        <w:pStyle w:val="Prrafodelista"/>
        <w:numPr>
          <w:ilvl w:val="0"/>
          <w:numId w:val="3"/>
        </w:numPr>
        <w:spacing w:after="0" w:line="240" w:lineRule="auto"/>
        <w:jc w:val="both"/>
        <w:rPr>
          <w:rFonts w:ascii="Arial" w:hAnsi="Arial" w:cs="Arial"/>
          <w:b/>
          <w:sz w:val="24"/>
          <w:szCs w:val="24"/>
        </w:rPr>
      </w:pPr>
      <w:r w:rsidRPr="00B844CE">
        <w:rPr>
          <w:rFonts w:ascii="Arial" w:hAnsi="Arial" w:cs="Arial"/>
          <w:b/>
          <w:sz w:val="24"/>
          <w:szCs w:val="24"/>
        </w:rPr>
        <w:t>EGRESOS ANUALES</w:t>
      </w:r>
    </w:p>
    <w:p w14:paraId="0413A413" w14:textId="77777777" w:rsidR="00B45296" w:rsidRPr="00B844CE" w:rsidRDefault="00B45296" w:rsidP="006345CC">
      <w:pPr>
        <w:spacing w:after="0" w:line="240" w:lineRule="auto"/>
        <w:jc w:val="both"/>
        <w:rPr>
          <w:rFonts w:ascii="Arial" w:hAnsi="Arial" w:cs="Arial"/>
          <w:b/>
          <w:sz w:val="24"/>
          <w:szCs w:val="24"/>
        </w:rPr>
      </w:pPr>
    </w:p>
    <w:p w14:paraId="008A0FE6" w14:textId="0BCFD2DB" w:rsidR="006345CC" w:rsidRPr="00B844CE" w:rsidRDefault="006345CC" w:rsidP="006345CC">
      <w:pPr>
        <w:spacing w:after="0" w:line="240" w:lineRule="auto"/>
        <w:jc w:val="both"/>
        <w:rPr>
          <w:rFonts w:ascii="Arial" w:hAnsi="Arial" w:cs="Arial"/>
          <w:sz w:val="24"/>
          <w:szCs w:val="24"/>
        </w:rPr>
      </w:pPr>
      <w:r w:rsidRPr="00B844CE">
        <w:rPr>
          <w:rFonts w:ascii="Arial" w:hAnsi="Arial" w:cs="Arial"/>
          <w:b/>
          <w:sz w:val="24"/>
          <w:szCs w:val="24"/>
        </w:rPr>
        <w:t>1. GASTOS ESTATUTARIOS</w:t>
      </w:r>
      <w:r w:rsidRPr="00B844CE">
        <w:rPr>
          <w:rFonts w:ascii="Arial" w:hAnsi="Arial" w:cs="Arial"/>
          <w:sz w:val="24"/>
          <w:szCs w:val="24"/>
        </w:rPr>
        <w:t xml:space="preserve">. Corresponde a los gastos que debe cancelar el Distrito F-4 en concordancia con la normatividad existente en los </w:t>
      </w:r>
      <w:r w:rsidR="0097613A" w:rsidRPr="00B844CE">
        <w:rPr>
          <w:rFonts w:ascii="Arial" w:hAnsi="Arial" w:cs="Arial"/>
          <w:sz w:val="24"/>
          <w:szCs w:val="24"/>
        </w:rPr>
        <w:t>estatutos y reglamentos del distrito múltiple F y del d</w:t>
      </w:r>
      <w:r w:rsidRPr="00B844CE">
        <w:rPr>
          <w:rFonts w:ascii="Arial" w:hAnsi="Arial" w:cs="Arial"/>
          <w:sz w:val="24"/>
          <w:szCs w:val="24"/>
        </w:rPr>
        <w:t>istrito F-4, los cuales son:</w:t>
      </w:r>
    </w:p>
    <w:p w14:paraId="4B90975D" w14:textId="77777777" w:rsidR="004B3E0C" w:rsidRPr="00B844CE" w:rsidRDefault="004B3E0C" w:rsidP="006345CC">
      <w:pPr>
        <w:spacing w:after="0" w:line="240" w:lineRule="auto"/>
        <w:jc w:val="both"/>
        <w:rPr>
          <w:rFonts w:ascii="Arial" w:hAnsi="Arial" w:cs="Arial"/>
          <w:sz w:val="24"/>
          <w:szCs w:val="24"/>
        </w:rPr>
      </w:pPr>
    </w:p>
    <w:p w14:paraId="050B9618" w14:textId="77777777" w:rsidR="004B3E0C" w:rsidRPr="00B844CE" w:rsidRDefault="00755B23" w:rsidP="006345CC">
      <w:pPr>
        <w:spacing w:after="0" w:line="240" w:lineRule="auto"/>
        <w:jc w:val="both"/>
        <w:rPr>
          <w:rFonts w:ascii="Arial" w:hAnsi="Arial" w:cs="Arial"/>
          <w:sz w:val="24"/>
          <w:szCs w:val="24"/>
        </w:rPr>
      </w:pPr>
      <w:r w:rsidRPr="0097613A">
        <w:rPr>
          <w:rFonts w:ascii="Arial" w:hAnsi="Arial" w:cs="Arial"/>
          <w:b/>
          <w:sz w:val="24"/>
          <w:szCs w:val="24"/>
        </w:rPr>
        <w:t>a</w:t>
      </w:r>
      <w:r w:rsidR="006345CC" w:rsidRPr="0097613A">
        <w:rPr>
          <w:rFonts w:ascii="Arial" w:hAnsi="Arial" w:cs="Arial"/>
          <w:b/>
          <w:sz w:val="24"/>
          <w:szCs w:val="24"/>
        </w:rPr>
        <w:t>.  Consejo de Gobernadores</w:t>
      </w:r>
      <w:r w:rsidR="00163410" w:rsidRPr="0097613A">
        <w:rPr>
          <w:rFonts w:ascii="Arial" w:hAnsi="Arial" w:cs="Arial"/>
          <w:b/>
          <w:sz w:val="24"/>
          <w:szCs w:val="24"/>
        </w:rPr>
        <w:t>.</w:t>
      </w:r>
      <w:r w:rsidR="00163410" w:rsidRPr="00B844CE">
        <w:rPr>
          <w:rFonts w:ascii="Arial" w:hAnsi="Arial" w:cs="Arial"/>
          <w:sz w:val="24"/>
          <w:szCs w:val="24"/>
        </w:rPr>
        <w:t xml:space="preserve"> El aporte se realiza calculado sobre el número de Leones</w:t>
      </w:r>
      <w:r w:rsidR="00D575C4" w:rsidRPr="00B844CE">
        <w:rPr>
          <w:rFonts w:ascii="Arial" w:hAnsi="Arial" w:cs="Arial"/>
          <w:sz w:val="24"/>
          <w:szCs w:val="24"/>
        </w:rPr>
        <w:t xml:space="preserve"> en cada semestre con corte al 30 de junio</w:t>
      </w:r>
      <w:r w:rsidR="00163410" w:rsidRPr="00B844CE">
        <w:rPr>
          <w:rFonts w:ascii="Arial" w:hAnsi="Arial" w:cs="Arial"/>
          <w:sz w:val="24"/>
          <w:szCs w:val="24"/>
        </w:rPr>
        <w:t xml:space="preserve"> </w:t>
      </w:r>
      <w:r w:rsidR="00D575C4" w:rsidRPr="00B844CE">
        <w:rPr>
          <w:rFonts w:ascii="Arial" w:hAnsi="Arial" w:cs="Arial"/>
          <w:sz w:val="24"/>
          <w:szCs w:val="24"/>
        </w:rPr>
        <w:t>y 31 de diciembre de cada año</w:t>
      </w:r>
      <w:r w:rsidR="00163410" w:rsidRPr="00B844CE">
        <w:rPr>
          <w:rFonts w:ascii="Arial" w:hAnsi="Arial" w:cs="Arial"/>
          <w:sz w:val="24"/>
          <w:szCs w:val="24"/>
        </w:rPr>
        <w:t xml:space="preserve"> </w:t>
      </w:r>
      <w:r w:rsidR="004B3E0C" w:rsidRPr="00B844CE">
        <w:rPr>
          <w:rFonts w:ascii="Arial" w:hAnsi="Arial" w:cs="Arial"/>
          <w:sz w:val="24"/>
          <w:szCs w:val="24"/>
        </w:rPr>
        <w:t xml:space="preserve">de acuerdo con los datos de la </w:t>
      </w:r>
      <w:r w:rsidR="00423329" w:rsidRPr="00B844CE">
        <w:rPr>
          <w:rFonts w:ascii="Arial" w:hAnsi="Arial" w:cs="Arial"/>
          <w:sz w:val="24"/>
          <w:szCs w:val="24"/>
        </w:rPr>
        <w:t>Asociación</w:t>
      </w:r>
      <w:r w:rsidR="004B3E0C" w:rsidRPr="00B844CE">
        <w:rPr>
          <w:rFonts w:ascii="Arial" w:hAnsi="Arial" w:cs="Arial"/>
          <w:sz w:val="24"/>
          <w:szCs w:val="24"/>
        </w:rPr>
        <w:t xml:space="preserve"> Internacional de Clubes de Leones.</w:t>
      </w:r>
    </w:p>
    <w:p w14:paraId="2889C45A" w14:textId="77777777" w:rsidR="004B3E0C" w:rsidRPr="00B844CE" w:rsidRDefault="004B3E0C" w:rsidP="006345CC">
      <w:pPr>
        <w:spacing w:after="0" w:line="240" w:lineRule="auto"/>
        <w:jc w:val="both"/>
        <w:rPr>
          <w:rFonts w:ascii="Arial" w:hAnsi="Arial" w:cs="Arial"/>
          <w:sz w:val="24"/>
          <w:szCs w:val="24"/>
        </w:rPr>
      </w:pPr>
    </w:p>
    <w:p w14:paraId="483E7BEC" w14:textId="79D395FC" w:rsidR="006345CC" w:rsidRPr="00B844CE" w:rsidRDefault="004B3E0C" w:rsidP="006345CC">
      <w:pPr>
        <w:spacing w:after="0" w:line="240" w:lineRule="auto"/>
        <w:jc w:val="both"/>
        <w:rPr>
          <w:rFonts w:ascii="Arial" w:hAnsi="Arial" w:cs="Arial"/>
          <w:sz w:val="24"/>
          <w:szCs w:val="24"/>
        </w:rPr>
      </w:pPr>
      <w:r w:rsidRPr="0097613A">
        <w:rPr>
          <w:rFonts w:ascii="Arial" w:hAnsi="Arial" w:cs="Arial"/>
          <w:b/>
          <w:sz w:val="24"/>
          <w:szCs w:val="24"/>
        </w:rPr>
        <w:t xml:space="preserve"> </w:t>
      </w:r>
      <w:r w:rsidR="00755B23" w:rsidRPr="0097613A">
        <w:rPr>
          <w:rFonts w:ascii="Arial" w:hAnsi="Arial" w:cs="Arial"/>
          <w:b/>
          <w:sz w:val="24"/>
          <w:szCs w:val="24"/>
        </w:rPr>
        <w:t>b</w:t>
      </w:r>
      <w:r w:rsidR="006345CC" w:rsidRPr="0097613A">
        <w:rPr>
          <w:rFonts w:ascii="Arial" w:hAnsi="Arial" w:cs="Arial"/>
          <w:b/>
          <w:sz w:val="24"/>
          <w:szCs w:val="24"/>
        </w:rPr>
        <w:t>. Convención Distrital.</w:t>
      </w:r>
      <w:r w:rsidR="006345CC" w:rsidRPr="00B844CE">
        <w:rPr>
          <w:rFonts w:ascii="Arial" w:hAnsi="Arial" w:cs="Arial"/>
          <w:sz w:val="24"/>
          <w:szCs w:val="24"/>
        </w:rPr>
        <w:t xml:space="preserve"> Estimado</w:t>
      </w:r>
      <w:r w:rsidR="00AC60D4" w:rsidRPr="00B844CE">
        <w:rPr>
          <w:rFonts w:ascii="Arial" w:hAnsi="Arial" w:cs="Arial"/>
          <w:sz w:val="24"/>
          <w:szCs w:val="24"/>
        </w:rPr>
        <w:t xml:space="preserve"> el aporte sobre la base del </w:t>
      </w:r>
      <w:r w:rsidR="007A7034" w:rsidRPr="00B844CE">
        <w:rPr>
          <w:rFonts w:ascii="Arial" w:hAnsi="Arial" w:cs="Arial"/>
          <w:sz w:val="24"/>
          <w:szCs w:val="24"/>
        </w:rPr>
        <w:t>diez por ciento (</w:t>
      </w:r>
      <w:r w:rsidR="00AC60D4" w:rsidRPr="00B844CE">
        <w:rPr>
          <w:rFonts w:ascii="Arial" w:hAnsi="Arial" w:cs="Arial"/>
          <w:sz w:val="24"/>
          <w:szCs w:val="24"/>
        </w:rPr>
        <w:t>10</w:t>
      </w:r>
      <w:r w:rsidR="006345CC" w:rsidRPr="00B844CE">
        <w:rPr>
          <w:rFonts w:ascii="Arial" w:hAnsi="Arial" w:cs="Arial"/>
          <w:sz w:val="24"/>
          <w:szCs w:val="24"/>
        </w:rPr>
        <w:t>%</w:t>
      </w:r>
      <w:r w:rsidR="007A7034" w:rsidRPr="00B844CE">
        <w:rPr>
          <w:rFonts w:ascii="Arial" w:hAnsi="Arial" w:cs="Arial"/>
          <w:sz w:val="24"/>
          <w:szCs w:val="24"/>
        </w:rPr>
        <w:t>)</w:t>
      </w:r>
      <w:r w:rsidR="006345CC" w:rsidRPr="00B844CE">
        <w:rPr>
          <w:rFonts w:ascii="Arial" w:hAnsi="Arial" w:cs="Arial"/>
          <w:sz w:val="24"/>
          <w:szCs w:val="24"/>
        </w:rPr>
        <w:t xml:space="preserve"> del valor total del </w:t>
      </w:r>
      <w:r w:rsidR="0097613A" w:rsidRPr="00B844CE">
        <w:rPr>
          <w:rFonts w:ascii="Arial" w:hAnsi="Arial" w:cs="Arial"/>
          <w:sz w:val="24"/>
          <w:szCs w:val="24"/>
        </w:rPr>
        <w:t>pr</w:t>
      </w:r>
      <w:r w:rsidR="006345CC" w:rsidRPr="00B844CE">
        <w:rPr>
          <w:rFonts w:ascii="Arial" w:hAnsi="Arial" w:cs="Arial"/>
          <w:sz w:val="24"/>
          <w:szCs w:val="24"/>
        </w:rPr>
        <w:t>esupuesto en cada año; en ningún caso podrá este valor ser inferior al asignado el año inmediatamente anterior.</w:t>
      </w:r>
    </w:p>
    <w:p w14:paraId="2024F4AA" w14:textId="77777777" w:rsidR="006345CC" w:rsidRPr="00B844CE" w:rsidRDefault="006345CC" w:rsidP="006345CC">
      <w:pPr>
        <w:spacing w:after="0" w:line="240" w:lineRule="auto"/>
        <w:jc w:val="both"/>
        <w:rPr>
          <w:rFonts w:ascii="Arial" w:hAnsi="Arial" w:cs="Arial"/>
          <w:sz w:val="24"/>
          <w:szCs w:val="24"/>
        </w:rPr>
      </w:pPr>
    </w:p>
    <w:p w14:paraId="44CACEC3" w14:textId="3105DE35" w:rsidR="006345CC" w:rsidRPr="00B844CE" w:rsidRDefault="006345CC" w:rsidP="006345CC">
      <w:pPr>
        <w:spacing w:after="0" w:line="240" w:lineRule="auto"/>
        <w:jc w:val="both"/>
        <w:rPr>
          <w:rFonts w:ascii="Arial" w:hAnsi="Arial" w:cs="Arial"/>
          <w:sz w:val="24"/>
          <w:szCs w:val="24"/>
        </w:rPr>
      </w:pPr>
      <w:r w:rsidRPr="00B844CE">
        <w:rPr>
          <w:rFonts w:ascii="Arial" w:hAnsi="Arial" w:cs="Arial"/>
          <w:b/>
          <w:sz w:val="24"/>
          <w:szCs w:val="24"/>
        </w:rPr>
        <w:t>2. GASTOS EXTRAORDINARIOS</w:t>
      </w:r>
      <w:r w:rsidRPr="00B844CE">
        <w:rPr>
          <w:rFonts w:ascii="Arial" w:hAnsi="Arial" w:cs="Arial"/>
          <w:sz w:val="24"/>
          <w:szCs w:val="24"/>
        </w:rPr>
        <w:t xml:space="preserve">. Corresponde a los gastos en que incurre el </w:t>
      </w:r>
      <w:r w:rsidR="0097613A" w:rsidRPr="00B844CE">
        <w:rPr>
          <w:rFonts w:ascii="Arial" w:hAnsi="Arial" w:cs="Arial"/>
          <w:sz w:val="24"/>
          <w:szCs w:val="24"/>
        </w:rPr>
        <w:t>distrito creando una cuota extraordinaria para presentaciones a nivel distrital, nacional o internacional</w:t>
      </w:r>
      <w:r w:rsidR="0097613A">
        <w:rPr>
          <w:rFonts w:ascii="Arial" w:hAnsi="Arial" w:cs="Arial"/>
          <w:sz w:val="24"/>
          <w:szCs w:val="24"/>
        </w:rPr>
        <w:t>,</w:t>
      </w:r>
      <w:r w:rsidR="0097613A" w:rsidRPr="00B844CE">
        <w:rPr>
          <w:rFonts w:ascii="Arial" w:hAnsi="Arial" w:cs="Arial"/>
          <w:sz w:val="24"/>
          <w:szCs w:val="24"/>
        </w:rPr>
        <w:t xml:space="preserve"> que será aprobada por la convención distrital o nacional</w:t>
      </w:r>
      <w:r w:rsidR="001526E6" w:rsidRPr="00B844CE">
        <w:rPr>
          <w:rFonts w:ascii="Arial" w:hAnsi="Arial" w:cs="Arial"/>
          <w:sz w:val="24"/>
          <w:szCs w:val="24"/>
        </w:rPr>
        <w:t>.</w:t>
      </w:r>
    </w:p>
    <w:p w14:paraId="336AE0BD" w14:textId="77777777" w:rsidR="001526E6" w:rsidRPr="00B844CE" w:rsidRDefault="001526E6" w:rsidP="006345CC">
      <w:pPr>
        <w:spacing w:after="0" w:line="240" w:lineRule="auto"/>
        <w:jc w:val="both"/>
        <w:rPr>
          <w:rFonts w:ascii="Arial" w:hAnsi="Arial" w:cs="Arial"/>
          <w:sz w:val="24"/>
          <w:szCs w:val="24"/>
        </w:rPr>
      </w:pPr>
    </w:p>
    <w:p w14:paraId="263C7A98" w14:textId="52776D94" w:rsidR="006345CC" w:rsidRPr="00B844CE" w:rsidRDefault="006345CC" w:rsidP="006345CC">
      <w:pPr>
        <w:spacing w:after="0" w:line="240" w:lineRule="auto"/>
        <w:jc w:val="both"/>
        <w:rPr>
          <w:rFonts w:ascii="Arial" w:hAnsi="Arial" w:cs="Arial"/>
          <w:sz w:val="24"/>
          <w:szCs w:val="24"/>
        </w:rPr>
      </w:pPr>
      <w:r w:rsidRPr="00B844CE">
        <w:rPr>
          <w:rFonts w:ascii="Arial" w:hAnsi="Arial" w:cs="Arial"/>
          <w:b/>
          <w:sz w:val="24"/>
          <w:szCs w:val="24"/>
        </w:rPr>
        <w:t>3. AUXILIOS ESPECIALES.</w:t>
      </w:r>
      <w:r w:rsidRPr="00B844CE">
        <w:rPr>
          <w:rFonts w:ascii="Arial" w:hAnsi="Arial" w:cs="Arial"/>
          <w:sz w:val="24"/>
          <w:szCs w:val="24"/>
        </w:rPr>
        <w:t xml:space="preserve"> El </w:t>
      </w:r>
      <w:r w:rsidR="0097613A" w:rsidRPr="00B844CE">
        <w:rPr>
          <w:rFonts w:ascii="Arial" w:hAnsi="Arial" w:cs="Arial"/>
          <w:sz w:val="24"/>
          <w:szCs w:val="24"/>
        </w:rPr>
        <w:t>d</w:t>
      </w:r>
      <w:r w:rsidRPr="00B844CE">
        <w:rPr>
          <w:rFonts w:ascii="Arial" w:hAnsi="Arial" w:cs="Arial"/>
          <w:sz w:val="24"/>
          <w:szCs w:val="24"/>
        </w:rPr>
        <w:t xml:space="preserve">istrito puede constituir fondos especiales para la </w:t>
      </w:r>
      <w:r w:rsidR="00001E62" w:rsidRPr="00B844CE">
        <w:rPr>
          <w:rFonts w:ascii="Arial" w:hAnsi="Arial" w:cs="Arial"/>
          <w:sz w:val="24"/>
          <w:szCs w:val="24"/>
        </w:rPr>
        <w:t xml:space="preserve">solidaridad pública y </w:t>
      </w:r>
      <w:proofErr w:type="spellStart"/>
      <w:r w:rsidR="00001E62" w:rsidRPr="00B844CE">
        <w:rPr>
          <w:rFonts w:ascii="Arial" w:hAnsi="Arial" w:cs="Arial"/>
          <w:sz w:val="24"/>
          <w:szCs w:val="24"/>
        </w:rPr>
        <w:t>leonística</w:t>
      </w:r>
      <w:proofErr w:type="spellEnd"/>
      <w:r w:rsidRPr="00B844CE">
        <w:rPr>
          <w:rFonts w:ascii="Arial" w:hAnsi="Arial" w:cs="Arial"/>
          <w:sz w:val="24"/>
          <w:szCs w:val="24"/>
        </w:rPr>
        <w:t>, encaminados a favore</w:t>
      </w:r>
      <w:r w:rsidR="001526E6" w:rsidRPr="00B844CE">
        <w:rPr>
          <w:rFonts w:ascii="Arial" w:hAnsi="Arial" w:cs="Arial"/>
          <w:sz w:val="24"/>
          <w:szCs w:val="24"/>
        </w:rPr>
        <w:t xml:space="preserve">cer las clases </w:t>
      </w:r>
      <w:r w:rsidR="00735ED7" w:rsidRPr="00B844CE">
        <w:rPr>
          <w:rFonts w:ascii="Arial" w:hAnsi="Arial" w:cs="Arial"/>
          <w:sz w:val="24"/>
          <w:szCs w:val="24"/>
        </w:rPr>
        <w:t>más necesitadas</w:t>
      </w:r>
      <w:r w:rsidR="001526E6" w:rsidRPr="00B844CE">
        <w:rPr>
          <w:rFonts w:ascii="Arial" w:hAnsi="Arial" w:cs="Arial"/>
          <w:sz w:val="24"/>
          <w:szCs w:val="24"/>
        </w:rPr>
        <w:t>. Dichos fondos son de d</w:t>
      </w:r>
      <w:r w:rsidRPr="00B844CE">
        <w:rPr>
          <w:rFonts w:ascii="Arial" w:hAnsi="Arial" w:cs="Arial"/>
          <w:sz w:val="24"/>
          <w:szCs w:val="24"/>
        </w:rPr>
        <w:t xml:space="preserve">estinación </w:t>
      </w:r>
      <w:r w:rsidR="001526E6" w:rsidRPr="00B844CE">
        <w:rPr>
          <w:rFonts w:ascii="Arial" w:hAnsi="Arial" w:cs="Arial"/>
          <w:sz w:val="24"/>
          <w:szCs w:val="24"/>
        </w:rPr>
        <w:t xml:space="preserve">específica, </w:t>
      </w:r>
      <w:r w:rsidRPr="00B844CE">
        <w:rPr>
          <w:rFonts w:ascii="Arial" w:hAnsi="Arial" w:cs="Arial"/>
          <w:sz w:val="24"/>
          <w:szCs w:val="24"/>
        </w:rPr>
        <w:t xml:space="preserve">no </w:t>
      </w:r>
      <w:r w:rsidR="00735ED7" w:rsidRPr="00B844CE">
        <w:rPr>
          <w:rFonts w:ascii="Arial" w:hAnsi="Arial" w:cs="Arial"/>
          <w:sz w:val="24"/>
          <w:szCs w:val="24"/>
        </w:rPr>
        <w:t>pueden ser transferidos</w:t>
      </w:r>
      <w:r w:rsidR="001526E6" w:rsidRPr="00B844CE">
        <w:rPr>
          <w:rFonts w:ascii="Arial" w:hAnsi="Arial" w:cs="Arial"/>
          <w:sz w:val="24"/>
          <w:szCs w:val="24"/>
        </w:rPr>
        <w:t xml:space="preserve"> dentro del presupuesto y</w:t>
      </w:r>
      <w:r w:rsidRPr="00B844CE">
        <w:rPr>
          <w:rFonts w:ascii="Arial" w:hAnsi="Arial" w:cs="Arial"/>
          <w:sz w:val="24"/>
          <w:szCs w:val="24"/>
        </w:rPr>
        <w:t xml:space="preserve"> su entrega es exclusivamente </w:t>
      </w:r>
      <w:r w:rsidR="00735ED7" w:rsidRPr="00B844CE">
        <w:rPr>
          <w:rFonts w:ascii="Arial" w:hAnsi="Arial" w:cs="Arial"/>
          <w:sz w:val="24"/>
          <w:szCs w:val="24"/>
        </w:rPr>
        <w:t>a nombre</w:t>
      </w:r>
      <w:r w:rsidRPr="00B844CE">
        <w:rPr>
          <w:rFonts w:ascii="Arial" w:hAnsi="Arial" w:cs="Arial"/>
          <w:sz w:val="24"/>
          <w:szCs w:val="24"/>
        </w:rPr>
        <w:t xml:space="preserve"> del </w:t>
      </w:r>
      <w:r w:rsidR="00001E62" w:rsidRPr="00B844CE">
        <w:rPr>
          <w:rFonts w:ascii="Arial" w:hAnsi="Arial" w:cs="Arial"/>
          <w:sz w:val="24"/>
          <w:szCs w:val="24"/>
        </w:rPr>
        <w:t>d</w:t>
      </w:r>
      <w:r w:rsidRPr="00B844CE">
        <w:rPr>
          <w:rFonts w:ascii="Arial" w:hAnsi="Arial" w:cs="Arial"/>
          <w:sz w:val="24"/>
          <w:szCs w:val="24"/>
        </w:rPr>
        <w:t>istrito F-4.</w:t>
      </w:r>
    </w:p>
    <w:p w14:paraId="7937DB14" w14:textId="77777777" w:rsidR="006345CC" w:rsidRPr="00B844CE" w:rsidRDefault="006345CC" w:rsidP="006345CC">
      <w:pPr>
        <w:pStyle w:val="Textoindependiente3"/>
        <w:spacing w:after="0" w:line="240" w:lineRule="auto"/>
        <w:jc w:val="both"/>
        <w:rPr>
          <w:rFonts w:ascii="Arial" w:hAnsi="Arial" w:cs="Arial"/>
          <w:sz w:val="24"/>
          <w:szCs w:val="24"/>
        </w:rPr>
      </w:pPr>
    </w:p>
    <w:p w14:paraId="6EDC8181" w14:textId="77777777" w:rsidR="006345CC" w:rsidRPr="00B844CE" w:rsidRDefault="001526E6" w:rsidP="006345CC">
      <w:pPr>
        <w:pStyle w:val="Textoindependiente3"/>
        <w:spacing w:after="0" w:line="240" w:lineRule="auto"/>
        <w:jc w:val="both"/>
        <w:rPr>
          <w:rFonts w:ascii="Arial" w:hAnsi="Arial" w:cs="Arial"/>
          <w:sz w:val="24"/>
          <w:szCs w:val="24"/>
        </w:rPr>
      </w:pPr>
      <w:r w:rsidRPr="00B844CE">
        <w:rPr>
          <w:rFonts w:ascii="Arial" w:hAnsi="Arial" w:cs="Arial"/>
          <w:sz w:val="24"/>
          <w:szCs w:val="24"/>
        </w:rPr>
        <w:t>En caso de d</w:t>
      </w:r>
      <w:r w:rsidR="006345CC" w:rsidRPr="00B844CE">
        <w:rPr>
          <w:rFonts w:ascii="Arial" w:hAnsi="Arial" w:cs="Arial"/>
          <w:sz w:val="24"/>
          <w:szCs w:val="24"/>
        </w:rPr>
        <w:t>iso</w:t>
      </w:r>
      <w:r w:rsidRPr="00B844CE">
        <w:rPr>
          <w:rFonts w:ascii="Arial" w:hAnsi="Arial" w:cs="Arial"/>
          <w:sz w:val="24"/>
          <w:szCs w:val="24"/>
        </w:rPr>
        <w:t>lución del d</w:t>
      </w:r>
      <w:r w:rsidR="006345CC" w:rsidRPr="00B844CE">
        <w:rPr>
          <w:rFonts w:ascii="Arial" w:hAnsi="Arial" w:cs="Arial"/>
          <w:sz w:val="24"/>
          <w:szCs w:val="24"/>
        </w:rPr>
        <w:t xml:space="preserve">istrito estos fondos siguen con la destinación específica y si no se diese esta destinación, quedarán a favor de la Fundación de la Asociación Internacional </w:t>
      </w:r>
      <w:r w:rsidRPr="00B844CE">
        <w:rPr>
          <w:rFonts w:ascii="Arial" w:hAnsi="Arial" w:cs="Arial"/>
          <w:sz w:val="24"/>
          <w:szCs w:val="24"/>
        </w:rPr>
        <w:t xml:space="preserve">(L.C.I.F.), </w:t>
      </w:r>
      <w:r w:rsidR="006345CC" w:rsidRPr="00B844CE">
        <w:rPr>
          <w:rFonts w:ascii="Arial" w:hAnsi="Arial" w:cs="Arial"/>
          <w:sz w:val="24"/>
          <w:szCs w:val="24"/>
        </w:rPr>
        <w:t>debi</w:t>
      </w:r>
      <w:r w:rsidRPr="00B844CE">
        <w:rPr>
          <w:rFonts w:ascii="Arial" w:hAnsi="Arial" w:cs="Arial"/>
          <w:sz w:val="24"/>
          <w:szCs w:val="24"/>
        </w:rPr>
        <w:t>éndose ubicar dichos fondos a má</w:t>
      </w:r>
      <w:r w:rsidR="006345CC" w:rsidRPr="00B844CE">
        <w:rPr>
          <w:rFonts w:ascii="Arial" w:hAnsi="Arial" w:cs="Arial"/>
          <w:sz w:val="24"/>
          <w:szCs w:val="24"/>
        </w:rPr>
        <w:t>s tardar 90 días después de la disolución.</w:t>
      </w:r>
    </w:p>
    <w:p w14:paraId="1C6119CB" w14:textId="77777777" w:rsidR="006345CC" w:rsidRPr="00B844CE" w:rsidRDefault="006345CC" w:rsidP="006345CC">
      <w:pPr>
        <w:pStyle w:val="Textoindependiente3"/>
        <w:spacing w:after="0" w:line="240" w:lineRule="auto"/>
        <w:jc w:val="both"/>
        <w:rPr>
          <w:rFonts w:ascii="Arial" w:hAnsi="Arial" w:cs="Arial"/>
          <w:sz w:val="24"/>
          <w:szCs w:val="24"/>
        </w:rPr>
      </w:pPr>
    </w:p>
    <w:p w14:paraId="542731D3" w14:textId="18BD99D8" w:rsidR="006345CC" w:rsidRPr="00B844CE" w:rsidRDefault="00001E62" w:rsidP="006345CC">
      <w:pPr>
        <w:pStyle w:val="Textoindependiente3"/>
        <w:numPr>
          <w:ins w:id="0" w:author="ELVER PAEZ" w:date="2007-01-30T16:41:00Z"/>
        </w:numPr>
        <w:spacing w:after="0" w:line="240" w:lineRule="auto"/>
        <w:jc w:val="both"/>
        <w:rPr>
          <w:rFonts w:ascii="Arial" w:hAnsi="Arial" w:cs="Arial"/>
          <w:sz w:val="24"/>
          <w:szCs w:val="24"/>
        </w:rPr>
      </w:pPr>
      <w:proofErr w:type="gramStart"/>
      <w:r w:rsidRPr="00B844CE">
        <w:rPr>
          <w:rFonts w:ascii="Arial" w:hAnsi="Arial" w:cs="Arial"/>
          <w:sz w:val="24"/>
          <w:szCs w:val="24"/>
        </w:rPr>
        <w:t>los</w:t>
      </w:r>
      <w:proofErr w:type="gramEnd"/>
      <w:r w:rsidRPr="00B844CE">
        <w:rPr>
          <w:rFonts w:ascii="Arial" w:hAnsi="Arial" w:cs="Arial"/>
          <w:sz w:val="24"/>
          <w:szCs w:val="24"/>
        </w:rPr>
        <w:t xml:space="preserve"> destinatarios de estos rubros son fondos </w:t>
      </w:r>
      <w:r w:rsidR="006345CC" w:rsidRPr="00B844CE">
        <w:rPr>
          <w:rFonts w:ascii="Arial" w:hAnsi="Arial" w:cs="Arial"/>
          <w:sz w:val="24"/>
          <w:szCs w:val="24"/>
        </w:rPr>
        <w:t xml:space="preserve">LCIF, calamidad pública, auxilios que favorezcan a comunidades, auxilio a proyectos especiales del </w:t>
      </w:r>
      <w:proofErr w:type="spellStart"/>
      <w:r w:rsidRPr="00B844CE">
        <w:rPr>
          <w:rFonts w:ascii="Arial" w:hAnsi="Arial" w:cs="Arial"/>
          <w:sz w:val="24"/>
          <w:szCs w:val="24"/>
        </w:rPr>
        <w:t>leonismo</w:t>
      </w:r>
      <w:proofErr w:type="spellEnd"/>
      <w:r w:rsidRPr="00B844CE">
        <w:rPr>
          <w:rFonts w:ascii="Arial" w:hAnsi="Arial" w:cs="Arial"/>
          <w:sz w:val="24"/>
          <w:szCs w:val="24"/>
        </w:rPr>
        <w:t xml:space="preserve"> distrital</w:t>
      </w:r>
      <w:r w:rsidR="006345CC" w:rsidRPr="00B844CE">
        <w:rPr>
          <w:rFonts w:ascii="Arial" w:hAnsi="Arial" w:cs="Arial"/>
          <w:sz w:val="24"/>
          <w:szCs w:val="24"/>
        </w:rPr>
        <w:t>. De ninguna manera se deben promover auxilios personales.</w:t>
      </w:r>
      <w:r w:rsidR="00091DC3" w:rsidRPr="00B844CE">
        <w:rPr>
          <w:rFonts w:ascii="Arial" w:hAnsi="Arial" w:cs="Arial"/>
          <w:sz w:val="24"/>
          <w:szCs w:val="24"/>
        </w:rPr>
        <w:t xml:space="preserve"> </w:t>
      </w:r>
    </w:p>
    <w:p w14:paraId="7EAF4484" w14:textId="77777777" w:rsidR="006345CC" w:rsidRPr="00B844CE" w:rsidRDefault="006345CC" w:rsidP="006345CC">
      <w:pPr>
        <w:pStyle w:val="Textoindependiente3"/>
        <w:spacing w:after="0" w:line="240" w:lineRule="auto"/>
        <w:jc w:val="both"/>
        <w:rPr>
          <w:rFonts w:ascii="Arial" w:hAnsi="Arial" w:cs="Arial"/>
          <w:sz w:val="24"/>
          <w:szCs w:val="24"/>
        </w:rPr>
      </w:pPr>
    </w:p>
    <w:p w14:paraId="24E46621" w14:textId="38B27676" w:rsidR="006345CC" w:rsidRPr="00B844CE" w:rsidRDefault="006345CC" w:rsidP="006345CC">
      <w:pPr>
        <w:pStyle w:val="Textoindependiente3"/>
        <w:numPr>
          <w:ins w:id="1" w:author="Unknown"/>
        </w:numPr>
        <w:spacing w:after="0" w:line="240" w:lineRule="auto"/>
        <w:jc w:val="both"/>
        <w:rPr>
          <w:rFonts w:ascii="Arial" w:hAnsi="Arial" w:cs="Arial"/>
          <w:sz w:val="24"/>
          <w:szCs w:val="24"/>
        </w:rPr>
      </w:pPr>
      <w:r w:rsidRPr="00B844CE">
        <w:rPr>
          <w:rFonts w:ascii="Arial" w:hAnsi="Arial" w:cs="Arial"/>
          <w:sz w:val="24"/>
          <w:szCs w:val="24"/>
        </w:rPr>
        <w:t>4</w:t>
      </w:r>
      <w:r w:rsidRPr="00B844CE">
        <w:rPr>
          <w:rFonts w:ascii="Arial" w:hAnsi="Arial" w:cs="Arial"/>
          <w:b/>
          <w:sz w:val="24"/>
          <w:szCs w:val="24"/>
        </w:rPr>
        <w:t>. DESARROLLO DEL LEONISMO</w:t>
      </w:r>
      <w:r w:rsidRPr="00B844CE">
        <w:rPr>
          <w:rFonts w:ascii="Arial" w:hAnsi="Arial" w:cs="Arial"/>
          <w:sz w:val="24"/>
          <w:szCs w:val="24"/>
        </w:rPr>
        <w:t xml:space="preserve">. </w:t>
      </w:r>
      <w:r w:rsidR="001526E6" w:rsidRPr="00B844CE">
        <w:rPr>
          <w:rFonts w:ascii="Arial" w:hAnsi="Arial" w:cs="Arial"/>
          <w:sz w:val="24"/>
          <w:szCs w:val="24"/>
        </w:rPr>
        <w:t xml:space="preserve">Se establece en el </w:t>
      </w:r>
      <w:r w:rsidR="007A7034" w:rsidRPr="00B844CE">
        <w:rPr>
          <w:rFonts w:ascii="Arial" w:hAnsi="Arial" w:cs="Arial"/>
          <w:sz w:val="24"/>
          <w:szCs w:val="24"/>
        </w:rPr>
        <w:t>veinticinco por ciento (</w:t>
      </w:r>
      <w:r w:rsidR="001526E6" w:rsidRPr="00B844CE">
        <w:rPr>
          <w:rFonts w:ascii="Arial" w:hAnsi="Arial" w:cs="Arial"/>
          <w:sz w:val="24"/>
          <w:szCs w:val="24"/>
        </w:rPr>
        <w:t>25%</w:t>
      </w:r>
      <w:r w:rsidR="007A7034" w:rsidRPr="00B844CE">
        <w:rPr>
          <w:rFonts w:ascii="Arial" w:hAnsi="Arial" w:cs="Arial"/>
          <w:sz w:val="24"/>
          <w:szCs w:val="24"/>
        </w:rPr>
        <w:t>)</w:t>
      </w:r>
      <w:r w:rsidR="001526E6" w:rsidRPr="00B844CE">
        <w:rPr>
          <w:rFonts w:ascii="Arial" w:hAnsi="Arial" w:cs="Arial"/>
          <w:sz w:val="24"/>
          <w:szCs w:val="24"/>
        </w:rPr>
        <w:t xml:space="preserve"> del presupuesto aprobado, y se destina p</w:t>
      </w:r>
      <w:r w:rsidRPr="00B844CE">
        <w:rPr>
          <w:rFonts w:ascii="Arial" w:hAnsi="Arial" w:cs="Arial"/>
          <w:sz w:val="24"/>
          <w:szCs w:val="24"/>
        </w:rPr>
        <w:t xml:space="preserve">ara promover el </w:t>
      </w:r>
      <w:r w:rsidR="00001E62" w:rsidRPr="00B844CE">
        <w:rPr>
          <w:rFonts w:ascii="Arial" w:hAnsi="Arial" w:cs="Arial"/>
          <w:sz w:val="24"/>
          <w:szCs w:val="24"/>
        </w:rPr>
        <w:t xml:space="preserve">desarrollo del </w:t>
      </w:r>
      <w:proofErr w:type="spellStart"/>
      <w:r w:rsidR="00001E62" w:rsidRPr="00B844CE">
        <w:rPr>
          <w:rFonts w:ascii="Arial" w:hAnsi="Arial" w:cs="Arial"/>
          <w:sz w:val="24"/>
          <w:szCs w:val="24"/>
        </w:rPr>
        <w:t>leonismo</w:t>
      </w:r>
      <w:proofErr w:type="spellEnd"/>
      <w:r w:rsidR="00513EF8" w:rsidRPr="00B844CE">
        <w:rPr>
          <w:rFonts w:ascii="Arial" w:hAnsi="Arial" w:cs="Arial"/>
          <w:sz w:val="24"/>
          <w:szCs w:val="24"/>
        </w:rPr>
        <w:t>. S</w:t>
      </w:r>
      <w:r w:rsidR="00DA0E39" w:rsidRPr="00B844CE">
        <w:rPr>
          <w:rFonts w:ascii="Arial" w:hAnsi="Arial" w:cs="Arial"/>
          <w:sz w:val="24"/>
          <w:szCs w:val="24"/>
        </w:rPr>
        <w:t>e presentará un informe con indicadores de</w:t>
      </w:r>
      <w:r w:rsidRPr="00B844CE">
        <w:rPr>
          <w:rFonts w:ascii="Arial" w:hAnsi="Arial" w:cs="Arial"/>
          <w:sz w:val="24"/>
          <w:szCs w:val="24"/>
        </w:rPr>
        <w:t xml:space="preserve"> evaluación de resultados por parte de la </w:t>
      </w:r>
      <w:r w:rsidR="00001E62" w:rsidRPr="00B844CE">
        <w:rPr>
          <w:rFonts w:ascii="Arial" w:hAnsi="Arial" w:cs="Arial"/>
          <w:sz w:val="24"/>
          <w:szCs w:val="24"/>
        </w:rPr>
        <w:t>g</w:t>
      </w:r>
      <w:r w:rsidRPr="00B844CE">
        <w:rPr>
          <w:rFonts w:ascii="Arial" w:hAnsi="Arial" w:cs="Arial"/>
          <w:sz w:val="24"/>
          <w:szCs w:val="24"/>
        </w:rPr>
        <w:t xml:space="preserve">obernación y no pueden ser transferidos a otra sección del </w:t>
      </w:r>
      <w:r w:rsidR="00001E62" w:rsidRPr="00B844CE">
        <w:rPr>
          <w:rFonts w:ascii="Arial" w:hAnsi="Arial" w:cs="Arial"/>
          <w:sz w:val="24"/>
          <w:szCs w:val="24"/>
        </w:rPr>
        <w:t>p</w:t>
      </w:r>
      <w:r w:rsidRPr="00B844CE">
        <w:rPr>
          <w:rFonts w:ascii="Arial" w:hAnsi="Arial" w:cs="Arial"/>
          <w:sz w:val="24"/>
          <w:szCs w:val="24"/>
        </w:rPr>
        <w:t>resupuesto.</w:t>
      </w:r>
      <w:r w:rsidR="00513EF8" w:rsidRPr="00B844CE">
        <w:rPr>
          <w:rFonts w:ascii="Arial" w:hAnsi="Arial" w:cs="Arial"/>
          <w:sz w:val="24"/>
          <w:szCs w:val="24"/>
        </w:rPr>
        <w:t xml:space="preserve"> </w:t>
      </w:r>
      <w:r w:rsidR="001526E6" w:rsidRPr="00B844CE">
        <w:rPr>
          <w:rFonts w:ascii="Arial" w:hAnsi="Arial" w:cs="Arial"/>
          <w:sz w:val="24"/>
          <w:szCs w:val="24"/>
        </w:rPr>
        <w:t>S</w:t>
      </w:r>
      <w:r w:rsidR="004A7301" w:rsidRPr="00B844CE">
        <w:rPr>
          <w:rFonts w:ascii="Arial" w:hAnsi="Arial" w:cs="Arial"/>
          <w:sz w:val="24"/>
          <w:szCs w:val="24"/>
        </w:rPr>
        <w:t>e deben respaldar con comprobantes o facturas de egreso el uso de estos fondos</w:t>
      </w:r>
      <w:r w:rsidR="00513EF8" w:rsidRPr="00B844CE">
        <w:rPr>
          <w:rFonts w:ascii="Arial" w:hAnsi="Arial" w:cs="Arial"/>
          <w:sz w:val="24"/>
          <w:szCs w:val="24"/>
        </w:rPr>
        <w:t>.</w:t>
      </w:r>
    </w:p>
    <w:p w14:paraId="692EC24C" w14:textId="77777777" w:rsidR="004A7301" w:rsidRPr="00B844CE" w:rsidRDefault="004A7301" w:rsidP="006345CC">
      <w:pPr>
        <w:pStyle w:val="Textoindependiente3"/>
        <w:spacing w:after="0" w:line="240" w:lineRule="auto"/>
        <w:jc w:val="both"/>
        <w:rPr>
          <w:rFonts w:ascii="Arial" w:hAnsi="Arial" w:cs="Arial"/>
          <w:b/>
          <w:sz w:val="24"/>
          <w:szCs w:val="24"/>
        </w:rPr>
      </w:pPr>
    </w:p>
    <w:p w14:paraId="41E0D44C" w14:textId="4E9A94ED" w:rsidR="006345CC" w:rsidRPr="00B844CE" w:rsidRDefault="006345CC" w:rsidP="006345CC">
      <w:pPr>
        <w:pStyle w:val="Textoindependiente3"/>
        <w:spacing w:after="0" w:line="240" w:lineRule="auto"/>
        <w:jc w:val="both"/>
        <w:rPr>
          <w:rFonts w:ascii="Arial" w:hAnsi="Arial" w:cs="Arial"/>
          <w:sz w:val="24"/>
          <w:szCs w:val="24"/>
        </w:rPr>
      </w:pPr>
      <w:r w:rsidRPr="00B844CE">
        <w:rPr>
          <w:rFonts w:ascii="Arial" w:hAnsi="Arial" w:cs="Arial"/>
          <w:b/>
          <w:sz w:val="24"/>
          <w:szCs w:val="24"/>
        </w:rPr>
        <w:t>5. GASTOS OPERATIVOS.</w:t>
      </w:r>
      <w:r w:rsidR="00513EF8" w:rsidRPr="00B844CE">
        <w:rPr>
          <w:rFonts w:ascii="Arial" w:hAnsi="Arial" w:cs="Arial"/>
          <w:sz w:val="24"/>
          <w:szCs w:val="24"/>
        </w:rPr>
        <w:t xml:space="preserve"> Corresponden a este grupo los g</w:t>
      </w:r>
      <w:r w:rsidRPr="00B844CE">
        <w:rPr>
          <w:rFonts w:ascii="Arial" w:hAnsi="Arial" w:cs="Arial"/>
          <w:sz w:val="24"/>
          <w:szCs w:val="24"/>
        </w:rPr>
        <w:t xml:space="preserve">astos de personal, servicios, comisiones y gastos bancarios, comunicaciones, papelería y en general </w:t>
      </w:r>
      <w:r w:rsidRPr="00B844CE">
        <w:rPr>
          <w:rFonts w:ascii="Arial" w:hAnsi="Arial" w:cs="Arial"/>
          <w:sz w:val="24"/>
          <w:szCs w:val="24"/>
        </w:rPr>
        <w:lastRenderedPageBreak/>
        <w:t xml:space="preserve">los gastos necesarios para que el </w:t>
      </w:r>
      <w:r w:rsidR="00001E62" w:rsidRPr="00B844CE">
        <w:rPr>
          <w:rFonts w:ascii="Arial" w:hAnsi="Arial" w:cs="Arial"/>
          <w:sz w:val="24"/>
          <w:szCs w:val="24"/>
        </w:rPr>
        <w:t>d</w:t>
      </w:r>
      <w:r w:rsidRPr="00B844CE">
        <w:rPr>
          <w:rFonts w:ascii="Arial" w:hAnsi="Arial" w:cs="Arial"/>
          <w:sz w:val="24"/>
          <w:szCs w:val="24"/>
        </w:rPr>
        <w:t>istrito funcione administrativamente. Este rubro no puede exceder el</w:t>
      </w:r>
      <w:r w:rsidR="00513EF8" w:rsidRPr="00B844CE">
        <w:rPr>
          <w:rFonts w:ascii="Arial" w:hAnsi="Arial" w:cs="Arial"/>
          <w:sz w:val="24"/>
          <w:szCs w:val="24"/>
        </w:rPr>
        <w:t xml:space="preserve"> </w:t>
      </w:r>
      <w:r w:rsidR="007A7034" w:rsidRPr="00B844CE">
        <w:rPr>
          <w:rFonts w:ascii="Arial" w:hAnsi="Arial" w:cs="Arial"/>
          <w:sz w:val="24"/>
          <w:szCs w:val="24"/>
        </w:rPr>
        <w:t>veinticinco por ciento (</w:t>
      </w:r>
      <w:r w:rsidRPr="00B844CE">
        <w:rPr>
          <w:rFonts w:ascii="Arial" w:hAnsi="Arial" w:cs="Arial"/>
          <w:sz w:val="24"/>
          <w:szCs w:val="24"/>
        </w:rPr>
        <w:t>25%</w:t>
      </w:r>
      <w:r w:rsidR="007A7034" w:rsidRPr="00B844CE">
        <w:rPr>
          <w:rFonts w:ascii="Arial" w:hAnsi="Arial" w:cs="Arial"/>
          <w:sz w:val="24"/>
          <w:szCs w:val="24"/>
        </w:rPr>
        <w:t>)</w:t>
      </w:r>
      <w:r w:rsidRPr="00B844CE">
        <w:rPr>
          <w:rFonts w:ascii="Arial" w:hAnsi="Arial" w:cs="Arial"/>
          <w:sz w:val="24"/>
          <w:szCs w:val="24"/>
        </w:rPr>
        <w:t xml:space="preserve"> del valor total del </w:t>
      </w:r>
      <w:r w:rsidR="00001E62" w:rsidRPr="00B844CE">
        <w:rPr>
          <w:rFonts w:ascii="Arial" w:hAnsi="Arial" w:cs="Arial"/>
          <w:sz w:val="24"/>
          <w:szCs w:val="24"/>
        </w:rPr>
        <w:t>p</w:t>
      </w:r>
      <w:r w:rsidRPr="00B844CE">
        <w:rPr>
          <w:rFonts w:ascii="Arial" w:hAnsi="Arial" w:cs="Arial"/>
          <w:sz w:val="24"/>
          <w:szCs w:val="24"/>
        </w:rPr>
        <w:t>resupuesto.</w:t>
      </w:r>
    </w:p>
    <w:p w14:paraId="693D36A8" w14:textId="77777777" w:rsidR="006345CC" w:rsidRPr="00B844CE" w:rsidRDefault="006345CC" w:rsidP="006345CC">
      <w:pPr>
        <w:pStyle w:val="Textoindependiente3"/>
        <w:spacing w:after="0" w:line="240" w:lineRule="auto"/>
        <w:jc w:val="both"/>
        <w:rPr>
          <w:rFonts w:ascii="Arial" w:hAnsi="Arial" w:cs="Arial"/>
          <w:sz w:val="24"/>
          <w:szCs w:val="24"/>
        </w:rPr>
      </w:pPr>
    </w:p>
    <w:p w14:paraId="6C66BD12" w14:textId="77777777" w:rsidR="006345CC" w:rsidRPr="00B844CE" w:rsidRDefault="00310A76" w:rsidP="006345CC">
      <w:pPr>
        <w:pStyle w:val="Textoindependiente3"/>
        <w:spacing w:after="0" w:line="240" w:lineRule="auto"/>
        <w:jc w:val="both"/>
        <w:rPr>
          <w:rFonts w:ascii="Arial" w:hAnsi="Arial" w:cs="Arial"/>
          <w:b/>
          <w:sz w:val="24"/>
          <w:szCs w:val="24"/>
        </w:rPr>
      </w:pPr>
      <w:r w:rsidRPr="00B844CE">
        <w:rPr>
          <w:rFonts w:ascii="Arial" w:hAnsi="Arial" w:cs="Arial"/>
          <w:b/>
          <w:sz w:val="24"/>
          <w:szCs w:val="24"/>
        </w:rPr>
        <w:t>6. PUBLICACIONES, PREMIACIÓ</w:t>
      </w:r>
      <w:r w:rsidR="006345CC" w:rsidRPr="00B844CE">
        <w:rPr>
          <w:rFonts w:ascii="Arial" w:hAnsi="Arial" w:cs="Arial"/>
          <w:b/>
          <w:sz w:val="24"/>
          <w:szCs w:val="24"/>
        </w:rPr>
        <w:t xml:space="preserve">N E IMPREVISTOS. </w:t>
      </w:r>
    </w:p>
    <w:p w14:paraId="3C7046E9" w14:textId="77777777" w:rsidR="00423329" w:rsidRPr="00B844CE" w:rsidRDefault="00423329" w:rsidP="006345CC">
      <w:pPr>
        <w:pStyle w:val="Textoindependiente3"/>
        <w:spacing w:after="0" w:line="240" w:lineRule="auto"/>
        <w:jc w:val="both"/>
        <w:rPr>
          <w:rFonts w:ascii="Arial" w:hAnsi="Arial" w:cs="Arial"/>
          <w:b/>
          <w:sz w:val="24"/>
          <w:szCs w:val="24"/>
        </w:rPr>
      </w:pPr>
    </w:p>
    <w:p w14:paraId="3A5D3DB9" w14:textId="0C8987DA" w:rsidR="006345CC" w:rsidRPr="00B844CE" w:rsidRDefault="00423329" w:rsidP="006345CC">
      <w:pPr>
        <w:pStyle w:val="Textoindependiente3"/>
        <w:spacing w:after="0" w:line="240" w:lineRule="auto"/>
        <w:jc w:val="both"/>
        <w:rPr>
          <w:rFonts w:ascii="Arial" w:hAnsi="Arial" w:cs="Arial"/>
          <w:sz w:val="24"/>
          <w:szCs w:val="24"/>
        </w:rPr>
      </w:pPr>
      <w:r w:rsidRPr="00B844CE">
        <w:rPr>
          <w:rFonts w:ascii="Arial" w:hAnsi="Arial" w:cs="Arial"/>
          <w:b/>
          <w:sz w:val="24"/>
          <w:szCs w:val="24"/>
        </w:rPr>
        <w:t>Parágrafo</w:t>
      </w:r>
      <w:r w:rsidR="00310A76" w:rsidRPr="00B844CE">
        <w:rPr>
          <w:rFonts w:ascii="Arial" w:hAnsi="Arial" w:cs="Arial"/>
          <w:b/>
          <w:sz w:val="24"/>
          <w:szCs w:val="24"/>
        </w:rPr>
        <w:t>.</w:t>
      </w:r>
      <w:r w:rsidRPr="00B844CE">
        <w:rPr>
          <w:rFonts w:ascii="Arial" w:hAnsi="Arial" w:cs="Arial"/>
          <w:b/>
          <w:sz w:val="24"/>
          <w:szCs w:val="24"/>
        </w:rPr>
        <w:t xml:space="preserve"> </w:t>
      </w:r>
      <w:r w:rsidR="00310A76" w:rsidRPr="00B844CE">
        <w:rPr>
          <w:rFonts w:ascii="Arial" w:hAnsi="Arial" w:cs="Arial"/>
          <w:sz w:val="24"/>
          <w:szCs w:val="24"/>
        </w:rPr>
        <w:t>Los numerales 1, 2, 3 y 4</w:t>
      </w:r>
      <w:r w:rsidR="006345CC" w:rsidRPr="00B844CE">
        <w:rPr>
          <w:rFonts w:ascii="Arial" w:hAnsi="Arial" w:cs="Arial"/>
          <w:sz w:val="24"/>
          <w:szCs w:val="24"/>
        </w:rPr>
        <w:t xml:space="preserve"> son intransferibles dentro del </w:t>
      </w:r>
      <w:r w:rsidR="00001E62" w:rsidRPr="00B844CE">
        <w:rPr>
          <w:rFonts w:ascii="Arial" w:hAnsi="Arial" w:cs="Arial"/>
          <w:sz w:val="24"/>
          <w:szCs w:val="24"/>
        </w:rPr>
        <w:t>p</w:t>
      </w:r>
      <w:r w:rsidR="006345CC" w:rsidRPr="00B844CE">
        <w:rPr>
          <w:rFonts w:ascii="Arial" w:hAnsi="Arial" w:cs="Arial"/>
          <w:sz w:val="24"/>
          <w:szCs w:val="24"/>
        </w:rPr>
        <w:t>resupuesto; el resto de secciones pueden ser transferidas de conformidad con lo establecido para los traslados presupuestales.</w:t>
      </w:r>
    </w:p>
    <w:p w14:paraId="2615BD52" w14:textId="6655A849" w:rsidR="006345CC" w:rsidRDefault="006345CC" w:rsidP="006345CC">
      <w:pPr>
        <w:pStyle w:val="Textoindependiente3"/>
        <w:spacing w:after="0" w:line="240" w:lineRule="auto"/>
        <w:jc w:val="both"/>
        <w:rPr>
          <w:rFonts w:ascii="Arial" w:hAnsi="Arial" w:cs="Arial"/>
          <w:sz w:val="24"/>
          <w:szCs w:val="24"/>
        </w:rPr>
      </w:pPr>
    </w:p>
    <w:p w14:paraId="7F25E011" w14:textId="736CC37B" w:rsidR="00735ED7" w:rsidRDefault="00735ED7" w:rsidP="006345CC">
      <w:pPr>
        <w:pStyle w:val="Textoindependiente3"/>
        <w:spacing w:after="0" w:line="240" w:lineRule="auto"/>
        <w:jc w:val="both"/>
        <w:rPr>
          <w:rFonts w:ascii="Arial" w:hAnsi="Arial" w:cs="Arial"/>
          <w:sz w:val="24"/>
          <w:szCs w:val="24"/>
        </w:rPr>
      </w:pPr>
    </w:p>
    <w:p w14:paraId="0EE9F5C5" w14:textId="276F3364" w:rsidR="006345CC" w:rsidRPr="00B844CE" w:rsidRDefault="00FB33C9" w:rsidP="00B45296">
      <w:pPr>
        <w:spacing w:after="0" w:line="240" w:lineRule="auto"/>
        <w:jc w:val="center"/>
        <w:rPr>
          <w:rFonts w:ascii="Arial" w:hAnsi="Arial" w:cs="Arial"/>
          <w:b/>
          <w:sz w:val="24"/>
          <w:szCs w:val="24"/>
        </w:rPr>
      </w:pPr>
      <w:r w:rsidRPr="00B844CE">
        <w:rPr>
          <w:rFonts w:ascii="Arial" w:hAnsi="Arial" w:cs="Arial"/>
          <w:b/>
          <w:sz w:val="24"/>
          <w:szCs w:val="24"/>
        </w:rPr>
        <w:t>ARTÍCULO DÉ</w:t>
      </w:r>
      <w:r w:rsidR="00B45296" w:rsidRPr="00B844CE">
        <w:rPr>
          <w:rFonts w:ascii="Arial" w:hAnsi="Arial" w:cs="Arial"/>
          <w:b/>
          <w:sz w:val="24"/>
          <w:szCs w:val="24"/>
        </w:rPr>
        <w:t xml:space="preserve">CIMO </w:t>
      </w:r>
      <w:r w:rsidR="00D31A9F" w:rsidRPr="00B844CE">
        <w:rPr>
          <w:rFonts w:ascii="Arial" w:hAnsi="Arial" w:cs="Arial"/>
          <w:b/>
          <w:sz w:val="24"/>
          <w:szCs w:val="24"/>
        </w:rPr>
        <w:t>SEGUNDO –</w:t>
      </w:r>
      <w:r w:rsidR="006345CC" w:rsidRPr="00B844CE">
        <w:rPr>
          <w:rFonts w:ascii="Arial" w:hAnsi="Arial" w:cs="Arial"/>
          <w:b/>
          <w:sz w:val="24"/>
          <w:szCs w:val="24"/>
        </w:rPr>
        <w:t xml:space="preserve"> DE LAS ENMIENDAS</w:t>
      </w:r>
    </w:p>
    <w:p w14:paraId="40864D86" w14:textId="77777777" w:rsidR="000B6FD4" w:rsidRPr="00B844CE" w:rsidRDefault="000B6FD4" w:rsidP="001B30A4">
      <w:pPr>
        <w:autoSpaceDE w:val="0"/>
        <w:autoSpaceDN w:val="0"/>
        <w:adjustRightInd w:val="0"/>
        <w:spacing w:after="0" w:line="240" w:lineRule="auto"/>
        <w:jc w:val="both"/>
        <w:rPr>
          <w:rFonts w:ascii="Arial" w:hAnsi="Arial" w:cs="Arial"/>
          <w:sz w:val="24"/>
          <w:szCs w:val="24"/>
        </w:rPr>
      </w:pPr>
    </w:p>
    <w:p w14:paraId="7B58E80A" w14:textId="60877E33" w:rsidR="001B30A4" w:rsidRPr="00B844CE" w:rsidRDefault="006345CC" w:rsidP="001B30A4">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Sección 1.</w:t>
      </w:r>
      <w:r w:rsidRPr="00B844CE">
        <w:rPr>
          <w:rFonts w:ascii="Arial" w:hAnsi="Arial" w:cs="Arial"/>
          <w:sz w:val="24"/>
          <w:szCs w:val="24"/>
        </w:rPr>
        <w:t xml:space="preserve"> </w:t>
      </w:r>
      <w:r w:rsidR="00B45296" w:rsidRPr="00B844CE">
        <w:rPr>
          <w:rFonts w:ascii="Arial" w:hAnsi="Arial" w:cs="Arial"/>
          <w:b/>
          <w:sz w:val="24"/>
          <w:szCs w:val="24"/>
        </w:rPr>
        <w:t>PROCEDIMIENTO PARA INCORPORAR ENMIENDAS</w:t>
      </w:r>
      <w:r w:rsidR="00B45296" w:rsidRPr="00B844CE">
        <w:rPr>
          <w:rFonts w:ascii="Arial" w:hAnsi="Arial" w:cs="Arial"/>
          <w:sz w:val="24"/>
          <w:szCs w:val="24"/>
        </w:rPr>
        <w:t>.</w:t>
      </w:r>
      <w:r w:rsidR="001B30A4" w:rsidRPr="00B844CE">
        <w:rPr>
          <w:rFonts w:ascii="Arial" w:hAnsi="Arial" w:cs="Arial"/>
          <w:sz w:val="24"/>
          <w:szCs w:val="24"/>
        </w:rPr>
        <w:t xml:space="preserve"> </w:t>
      </w:r>
      <w:r w:rsidRPr="00B844CE">
        <w:rPr>
          <w:rFonts w:ascii="Arial" w:hAnsi="Arial" w:cs="Arial"/>
          <w:sz w:val="24"/>
          <w:szCs w:val="24"/>
        </w:rPr>
        <w:t xml:space="preserve"> Solo la </w:t>
      </w:r>
      <w:r w:rsidR="00001E62" w:rsidRPr="00B844CE">
        <w:rPr>
          <w:rFonts w:ascii="Arial" w:hAnsi="Arial" w:cs="Arial"/>
          <w:sz w:val="24"/>
          <w:szCs w:val="24"/>
        </w:rPr>
        <w:t xml:space="preserve">convención distrital </w:t>
      </w:r>
      <w:r w:rsidR="0040348E" w:rsidRPr="00B844CE">
        <w:rPr>
          <w:rFonts w:ascii="Arial" w:hAnsi="Arial" w:cs="Arial"/>
          <w:sz w:val="24"/>
          <w:szCs w:val="24"/>
        </w:rPr>
        <w:t>anual ordinaria</w:t>
      </w:r>
      <w:r w:rsidR="00FB33C9" w:rsidRPr="00B844CE">
        <w:rPr>
          <w:rFonts w:ascii="Arial" w:hAnsi="Arial" w:cs="Arial"/>
          <w:sz w:val="24"/>
          <w:szCs w:val="24"/>
        </w:rPr>
        <w:t xml:space="preserve"> </w:t>
      </w:r>
      <w:r w:rsidRPr="00B844CE">
        <w:rPr>
          <w:rFonts w:ascii="Arial" w:hAnsi="Arial" w:cs="Arial"/>
          <w:sz w:val="24"/>
          <w:szCs w:val="24"/>
        </w:rPr>
        <w:t xml:space="preserve">o </w:t>
      </w:r>
      <w:r w:rsidR="0040348E" w:rsidRPr="00B844CE">
        <w:rPr>
          <w:rFonts w:ascii="Arial" w:hAnsi="Arial" w:cs="Arial"/>
          <w:sz w:val="24"/>
          <w:szCs w:val="24"/>
        </w:rPr>
        <w:t>extraordinaria podrá</w:t>
      </w:r>
      <w:r w:rsidRPr="00B844CE">
        <w:rPr>
          <w:rFonts w:ascii="Arial" w:hAnsi="Arial" w:cs="Arial"/>
          <w:sz w:val="24"/>
          <w:szCs w:val="24"/>
        </w:rPr>
        <w:t xml:space="preserve"> r</w:t>
      </w:r>
      <w:r w:rsidR="00FB33C9" w:rsidRPr="00B844CE">
        <w:rPr>
          <w:rFonts w:ascii="Arial" w:hAnsi="Arial" w:cs="Arial"/>
          <w:sz w:val="24"/>
          <w:szCs w:val="24"/>
        </w:rPr>
        <w:t xml:space="preserve">eformar los presentes </w:t>
      </w:r>
      <w:r w:rsidR="00001E62" w:rsidRPr="00B844CE">
        <w:rPr>
          <w:rFonts w:ascii="Arial" w:hAnsi="Arial" w:cs="Arial"/>
          <w:sz w:val="24"/>
          <w:szCs w:val="24"/>
        </w:rPr>
        <w:t>e</w:t>
      </w:r>
      <w:r w:rsidR="00FB33C9" w:rsidRPr="00B844CE">
        <w:rPr>
          <w:rFonts w:ascii="Arial" w:hAnsi="Arial" w:cs="Arial"/>
          <w:sz w:val="24"/>
          <w:szCs w:val="24"/>
        </w:rPr>
        <w:t>statutos, c</w:t>
      </w:r>
      <w:r w:rsidRPr="00B844CE">
        <w:rPr>
          <w:rFonts w:ascii="Arial" w:hAnsi="Arial" w:cs="Arial"/>
          <w:sz w:val="24"/>
          <w:szCs w:val="24"/>
        </w:rPr>
        <w:t xml:space="preserve">on el voto afirmativo de las </w:t>
      </w:r>
      <w:r w:rsidR="007A7034" w:rsidRPr="00B844CE">
        <w:rPr>
          <w:rFonts w:ascii="Arial" w:hAnsi="Arial" w:cs="Arial"/>
          <w:sz w:val="24"/>
          <w:szCs w:val="24"/>
        </w:rPr>
        <w:t>dos terceras (</w:t>
      </w:r>
      <w:r w:rsidRPr="00B844CE">
        <w:rPr>
          <w:rFonts w:ascii="Arial" w:hAnsi="Arial" w:cs="Arial"/>
          <w:sz w:val="24"/>
          <w:szCs w:val="24"/>
        </w:rPr>
        <w:t>2/3</w:t>
      </w:r>
      <w:r w:rsidR="007A7034" w:rsidRPr="00B844CE">
        <w:rPr>
          <w:rFonts w:ascii="Arial" w:hAnsi="Arial" w:cs="Arial"/>
          <w:sz w:val="24"/>
          <w:szCs w:val="24"/>
        </w:rPr>
        <w:t>)</w:t>
      </w:r>
      <w:r w:rsidRPr="00B844CE">
        <w:rPr>
          <w:rFonts w:ascii="Arial" w:hAnsi="Arial" w:cs="Arial"/>
          <w:sz w:val="24"/>
          <w:szCs w:val="24"/>
        </w:rPr>
        <w:t xml:space="preserve"> partes del total de </w:t>
      </w:r>
      <w:r w:rsidR="0086776B" w:rsidRPr="00B844CE">
        <w:rPr>
          <w:rFonts w:ascii="Arial" w:hAnsi="Arial" w:cs="Arial"/>
          <w:sz w:val="24"/>
          <w:szCs w:val="24"/>
        </w:rPr>
        <w:t>d</w:t>
      </w:r>
      <w:r w:rsidRPr="00B844CE">
        <w:rPr>
          <w:rFonts w:ascii="Arial" w:hAnsi="Arial" w:cs="Arial"/>
          <w:sz w:val="24"/>
          <w:szCs w:val="24"/>
        </w:rPr>
        <w:t>elegados votantes, previos los trámites aquí determinados.</w:t>
      </w:r>
    </w:p>
    <w:p w14:paraId="1CCACA16" w14:textId="77777777" w:rsidR="000B6FD4" w:rsidRPr="00B844CE" w:rsidRDefault="000B6FD4" w:rsidP="001B30A4">
      <w:pPr>
        <w:autoSpaceDE w:val="0"/>
        <w:autoSpaceDN w:val="0"/>
        <w:adjustRightInd w:val="0"/>
        <w:spacing w:after="0" w:line="240" w:lineRule="auto"/>
        <w:jc w:val="both"/>
        <w:rPr>
          <w:rFonts w:ascii="Arial" w:hAnsi="Arial" w:cs="Arial"/>
          <w:sz w:val="24"/>
          <w:szCs w:val="24"/>
        </w:rPr>
      </w:pPr>
    </w:p>
    <w:p w14:paraId="2AB76A9C" w14:textId="6437887E" w:rsidR="004A7301" w:rsidRPr="00B844CE" w:rsidRDefault="00017D4E" w:rsidP="00EB13D6">
      <w:pPr>
        <w:pStyle w:val="Prrafodelista"/>
        <w:numPr>
          <w:ilvl w:val="0"/>
          <w:numId w:val="6"/>
        </w:num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El </w:t>
      </w:r>
      <w:r w:rsidR="00F62553" w:rsidRPr="00B844CE">
        <w:rPr>
          <w:rFonts w:ascii="Arial" w:hAnsi="Arial" w:cs="Arial"/>
          <w:sz w:val="24"/>
          <w:szCs w:val="24"/>
        </w:rPr>
        <w:t xml:space="preserve">comité de estatutos y reglamentos recibirá los proyectos de reforma y modificaciones presentados por </w:t>
      </w:r>
      <w:proofErr w:type="gramStart"/>
      <w:r w:rsidR="00F62553" w:rsidRPr="00B844CE">
        <w:rPr>
          <w:rFonts w:ascii="Arial" w:hAnsi="Arial" w:cs="Arial"/>
          <w:sz w:val="24"/>
          <w:szCs w:val="24"/>
        </w:rPr>
        <w:t>los clubes máximo</w:t>
      </w:r>
      <w:proofErr w:type="gramEnd"/>
      <w:r w:rsidR="00F62553" w:rsidRPr="00B844CE">
        <w:rPr>
          <w:rFonts w:ascii="Arial" w:hAnsi="Arial" w:cs="Arial"/>
          <w:sz w:val="24"/>
          <w:szCs w:val="24"/>
        </w:rPr>
        <w:t xml:space="preserve"> hasta sesenta (60) días calendario antes de la fecha en que se realizará la convención distrital</w:t>
      </w:r>
      <w:r w:rsidR="000B6FD4" w:rsidRPr="00B844CE">
        <w:rPr>
          <w:rFonts w:ascii="Arial" w:hAnsi="Arial" w:cs="Arial"/>
          <w:sz w:val="24"/>
          <w:szCs w:val="24"/>
        </w:rPr>
        <w:t xml:space="preserve">. </w:t>
      </w:r>
      <w:r w:rsidR="004A7301" w:rsidRPr="00B844CE">
        <w:rPr>
          <w:rFonts w:ascii="Arial" w:hAnsi="Arial" w:cs="Arial"/>
          <w:sz w:val="24"/>
          <w:szCs w:val="24"/>
        </w:rPr>
        <w:t xml:space="preserve"> El </w:t>
      </w:r>
      <w:r w:rsidR="00F62553" w:rsidRPr="00B844CE">
        <w:rPr>
          <w:rFonts w:ascii="Arial" w:hAnsi="Arial" w:cs="Arial"/>
          <w:sz w:val="24"/>
          <w:szCs w:val="24"/>
        </w:rPr>
        <w:t>co</w:t>
      </w:r>
      <w:r w:rsidR="004A7301" w:rsidRPr="00B844CE">
        <w:rPr>
          <w:rFonts w:ascii="Arial" w:hAnsi="Arial" w:cs="Arial"/>
          <w:sz w:val="24"/>
          <w:szCs w:val="24"/>
        </w:rPr>
        <w:t xml:space="preserve">mité está facultado para presentar su propio proyecto de reforma, propuestas y recomendaciones. </w:t>
      </w:r>
    </w:p>
    <w:p w14:paraId="5981BA7D" w14:textId="77777777" w:rsidR="00F00AAF" w:rsidRPr="00B844CE" w:rsidRDefault="00F00AAF" w:rsidP="00FB33C9">
      <w:pPr>
        <w:pStyle w:val="Prrafodelista"/>
        <w:autoSpaceDE w:val="0"/>
        <w:autoSpaceDN w:val="0"/>
        <w:adjustRightInd w:val="0"/>
        <w:spacing w:after="0" w:line="240" w:lineRule="auto"/>
        <w:jc w:val="both"/>
        <w:rPr>
          <w:rFonts w:ascii="Arial" w:hAnsi="Arial" w:cs="Arial"/>
          <w:sz w:val="24"/>
          <w:szCs w:val="24"/>
        </w:rPr>
      </w:pPr>
    </w:p>
    <w:p w14:paraId="60DC22C0" w14:textId="3CCC9230" w:rsidR="00FB33C9" w:rsidRPr="00B844CE" w:rsidRDefault="004A7301" w:rsidP="00FB33C9">
      <w:pPr>
        <w:pStyle w:val="Prrafodelista"/>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U</w:t>
      </w:r>
      <w:r w:rsidR="00017D4E" w:rsidRPr="00B844CE">
        <w:rPr>
          <w:rFonts w:ascii="Arial" w:hAnsi="Arial" w:cs="Arial"/>
          <w:sz w:val="24"/>
          <w:szCs w:val="24"/>
        </w:rPr>
        <w:t>na vez estudiados</w:t>
      </w:r>
      <w:r w:rsidR="000B6FD4" w:rsidRPr="00B844CE">
        <w:rPr>
          <w:rFonts w:ascii="Arial" w:hAnsi="Arial" w:cs="Arial"/>
          <w:sz w:val="24"/>
          <w:szCs w:val="24"/>
        </w:rPr>
        <w:t xml:space="preserve"> la conveniencia en los parámetros del numeral siguiente,</w:t>
      </w:r>
      <w:r w:rsidR="00017D4E" w:rsidRPr="00B844CE">
        <w:rPr>
          <w:rFonts w:ascii="Arial" w:hAnsi="Arial" w:cs="Arial"/>
          <w:sz w:val="24"/>
          <w:szCs w:val="24"/>
        </w:rPr>
        <w:t xml:space="preserve"> dará trámite al proyecto de modifica</w:t>
      </w:r>
      <w:r w:rsidR="00FB33C9" w:rsidRPr="00B844CE">
        <w:rPr>
          <w:rFonts w:ascii="Arial" w:hAnsi="Arial" w:cs="Arial"/>
          <w:sz w:val="24"/>
          <w:szCs w:val="24"/>
        </w:rPr>
        <w:t xml:space="preserve">ción que se presentará ante la </w:t>
      </w:r>
      <w:r w:rsidR="00F62553" w:rsidRPr="00B844CE">
        <w:rPr>
          <w:rFonts w:ascii="Arial" w:hAnsi="Arial" w:cs="Arial"/>
          <w:sz w:val="24"/>
          <w:szCs w:val="24"/>
        </w:rPr>
        <w:t>convención distrital</w:t>
      </w:r>
      <w:r w:rsidR="00017D4E" w:rsidRPr="00B844CE">
        <w:rPr>
          <w:rFonts w:ascii="Arial" w:hAnsi="Arial" w:cs="Arial"/>
          <w:sz w:val="24"/>
          <w:szCs w:val="24"/>
        </w:rPr>
        <w:t>.</w:t>
      </w:r>
      <w:r w:rsidRPr="00B844CE">
        <w:rPr>
          <w:rFonts w:ascii="Arial" w:hAnsi="Arial" w:cs="Arial"/>
          <w:sz w:val="24"/>
          <w:szCs w:val="24"/>
        </w:rPr>
        <w:t xml:space="preserve"> </w:t>
      </w:r>
    </w:p>
    <w:p w14:paraId="782E1BAE" w14:textId="77777777" w:rsidR="00F00AAF" w:rsidRPr="00B844CE" w:rsidRDefault="00F00AAF" w:rsidP="00FB33C9">
      <w:pPr>
        <w:pStyle w:val="Prrafodelista"/>
        <w:autoSpaceDE w:val="0"/>
        <w:autoSpaceDN w:val="0"/>
        <w:adjustRightInd w:val="0"/>
        <w:spacing w:after="0" w:line="240" w:lineRule="auto"/>
        <w:jc w:val="both"/>
        <w:rPr>
          <w:rFonts w:ascii="Arial" w:hAnsi="Arial" w:cs="Arial"/>
          <w:sz w:val="24"/>
          <w:szCs w:val="24"/>
        </w:rPr>
      </w:pPr>
    </w:p>
    <w:p w14:paraId="1BE8CCB0" w14:textId="49314DEB" w:rsidR="00FB33C9" w:rsidRPr="00B844CE" w:rsidRDefault="00017D4E" w:rsidP="00EB13D6">
      <w:pPr>
        <w:pStyle w:val="Prrafodelista"/>
        <w:numPr>
          <w:ilvl w:val="0"/>
          <w:numId w:val="6"/>
        </w:num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Solamente si las propuestas de modificación de </w:t>
      </w:r>
      <w:r w:rsidR="00F62553" w:rsidRPr="00B844CE">
        <w:rPr>
          <w:rFonts w:ascii="Arial" w:hAnsi="Arial" w:cs="Arial"/>
          <w:sz w:val="24"/>
          <w:szCs w:val="24"/>
        </w:rPr>
        <w:t xml:space="preserve">estatutos presentadas son contrarias a las disposiciones legales y </w:t>
      </w:r>
      <w:proofErr w:type="spellStart"/>
      <w:r w:rsidR="00F62553" w:rsidRPr="00B844CE">
        <w:rPr>
          <w:rFonts w:ascii="Arial" w:hAnsi="Arial" w:cs="Arial"/>
          <w:sz w:val="24"/>
          <w:szCs w:val="24"/>
        </w:rPr>
        <w:t>leonísticas</w:t>
      </w:r>
      <w:proofErr w:type="spellEnd"/>
      <w:r w:rsidRPr="00B844CE">
        <w:rPr>
          <w:rFonts w:ascii="Arial" w:hAnsi="Arial" w:cs="Arial"/>
          <w:sz w:val="24"/>
          <w:szCs w:val="24"/>
        </w:rPr>
        <w:t xml:space="preserve">, a la ética o la moral, podrá el </w:t>
      </w:r>
      <w:r w:rsidR="00F62553" w:rsidRPr="00B844CE">
        <w:rPr>
          <w:rFonts w:ascii="Arial" w:hAnsi="Arial" w:cs="Arial"/>
          <w:sz w:val="24"/>
          <w:szCs w:val="24"/>
        </w:rPr>
        <w:t>comité de estatutos no presentarla a los clubes de leones y posteriormente a la convención distri</w:t>
      </w:r>
      <w:r w:rsidRPr="00B844CE">
        <w:rPr>
          <w:rFonts w:ascii="Arial" w:hAnsi="Arial" w:cs="Arial"/>
          <w:sz w:val="24"/>
          <w:szCs w:val="24"/>
        </w:rPr>
        <w:t xml:space="preserve">tal. Al </w:t>
      </w:r>
      <w:r w:rsidR="00F62553" w:rsidRPr="00B844CE">
        <w:rPr>
          <w:rFonts w:ascii="Arial" w:hAnsi="Arial" w:cs="Arial"/>
          <w:sz w:val="24"/>
          <w:szCs w:val="24"/>
        </w:rPr>
        <w:t>club de leones</w:t>
      </w:r>
      <w:r w:rsidRPr="00B844CE">
        <w:rPr>
          <w:rFonts w:ascii="Arial" w:hAnsi="Arial" w:cs="Arial"/>
          <w:sz w:val="24"/>
          <w:szCs w:val="24"/>
        </w:rPr>
        <w:t xml:space="preserve">, que hubiese presentado una propuesta de modificación en las anteriores condiciones, se le devolverá por parte del </w:t>
      </w:r>
      <w:r w:rsidR="00F62553" w:rsidRPr="00B844CE">
        <w:rPr>
          <w:rFonts w:ascii="Arial" w:hAnsi="Arial" w:cs="Arial"/>
          <w:sz w:val="24"/>
          <w:szCs w:val="24"/>
        </w:rPr>
        <w:t xml:space="preserve">comité de estatutos aclarando las normas o disposiciones legales o </w:t>
      </w:r>
      <w:proofErr w:type="spellStart"/>
      <w:r w:rsidR="00F62553" w:rsidRPr="00B844CE">
        <w:rPr>
          <w:rFonts w:ascii="Arial" w:hAnsi="Arial" w:cs="Arial"/>
          <w:sz w:val="24"/>
          <w:szCs w:val="24"/>
        </w:rPr>
        <w:t>leonísticas</w:t>
      </w:r>
      <w:proofErr w:type="spellEnd"/>
      <w:r w:rsidR="00F62553" w:rsidRPr="00B844CE">
        <w:rPr>
          <w:rFonts w:ascii="Arial" w:hAnsi="Arial" w:cs="Arial"/>
          <w:sz w:val="24"/>
          <w:szCs w:val="24"/>
        </w:rPr>
        <w:t xml:space="preserve"> contravenid</w:t>
      </w:r>
      <w:r w:rsidRPr="00B844CE">
        <w:rPr>
          <w:rFonts w:ascii="Arial" w:hAnsi="Arial" w:cs="Arial"/>
          <w:sz w:val="24"/>
          <w:szCs w:val="24"/>
        </w:rPr>
        <w:t>as.</w:t>
      </w:r>
    </w:p>
    <w:p w14:paraId="4D0133C2" w14:textId="77777777" w:rsidR="00F00AAF" w:rsidRPr="00B844CE" w:rsidRDefault="00F00AAF" w:rsidP="00F00AAF">
      <w:pPr>
        <w:pStyle w:val="Prrafodelista"/>
        <w:autoSpaceDE w:val="0"/>
        <w:autoSpaceDN w:val="0"/>
        <w:adjustRightInd w:val="0"/>
        <w:spacing w:after="0" w:line="240" w:lineRule="auto"/>
        <w:jc w:val="both"/>
        <w:rPr>
          <w:rFonts w:ascii="Arial" w:hAnsi="Arial" w:cs="Arial"/>
          <w:sz w:val="24"/>
          <w:szCs w:val="24"/>
        </w:rPr>
      </w:pPr>
    </w:p>
    <w:p w14:paraId="422B7FAE" w14:textId="72DA3013" w:rsidR="00F00AAF" w:rsidRPr="00B844CE" w:rsidRDefault="00017D4E" w:rsidP="00EB13D6">
      <w:pPr>
        <w:pStyle w:val="Prrafodelista"/>
        <w:numPr>
          <w:ilvl w:val="0"/>
          <w:numId w:val="6"/>
        </w:num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Toda propuesta </w:t>
      </w:r>
      <w:r w:rsidR="000C2628" w:rsidRPr="00B844CE">
        <w:rPr>
          <w:rFonts w:ascii="Arial" w:hAnsi="Arial" w:cs="Arial"/>
          <w:sz w:val="24"/>
          <w:szCs w:val="24"/>
        </w:rPr>
        <w:t xml:space="preserve">estudiada por el </w:t>
      </w:r>
      <w:r w:rsidR="00F62553" w:rsidRPr="00B844CE">
        <w:rPr>
          <w:rFonts w:ascii="Arial" w:hAnsi="Arial" w:cs="Arial"/>
          <w:sz w:val="24"/>
          <w:szCs w:val="24"/>
        </w:rPr>
        <w:t>comité será enviada al gobernador del distrito y a los clubes de leones, por lo menos con treinta (30) días de anterioridad a la convención distrital, para socializarla entre los clubes de leones y que estos a su vez hagan las observaciones en un plazo máximo de diez (10) días calendari</w:t>
      </w:r>
      <w:r w:rsidR="00377686" w:rsidRPr="00B844CE">
        <w:rPr>
          <w:rFonts w:ascii="Arial" w:hAnsi="Arial" w:cs="Arial"/>
          <w:sz w:val="24"/>
          <w:szCs w:val="24"/>
        </w:rPr>
        <w:t>o.</w:t>
      </w:r>
      <w:r w:rsidR="006413ED" w:rsidRPr="00B844CE">
        <w:rPr>
          <w:rFonts w:ascii="Arial" w:hAnsi="Arial" w:cs="Arial"/>
          <w:sz w:val="24"/>
          <w:szCs w:val="24"/>
        </w:rPr>
        <w:t xml:space="preserve"> El Comité tendrá cinco</w:t>
      </w:r>
      <w:r w:rsidR="00F00AAF" w:rsidRPr="00B844CE">
        <w:rPr>
          <w:rFonts w:ascii="Arial" w:hAnsi="Arial" w:cs="Arial"/>
          <w:sz w:val="24"/>
          <w:szCs w:val="24"/>
        </w:rPr>
        <w:t xml:space="preserve"> (5)</w:t>
      </w:r>
      <w:r w:rsidR="006413ED" w:rsidRPr="00B844CE">
        <w:rPr>
          <w:rFonts w:ascii="Arial" w:hAnsi="Arial" w:cs="Arial"/>
          <w:sz w:val="24"/>
          <w:szCs w:val="24"/>
        </w:rPr>
        <w:t xml:space="preserve"> días</w:t>
      </w:r>
      <w:r w:rsidR="00F00AAF" w:rsidRPr="00B844CE">
        <w:rPr>
          <w:rFonts w:ascii="Arial" w:hAnsi="Arial" w:cs="Arial"/>
          <w:sz w:val="24"/>
          <w:szCs w:val="24"/>
        </w:rPr>
        <w:t xml:space="preserve"> hábiles </w:t>
      </w:r>
      <w:r w:rsidR="002A61CF" w:rsidRPr="00B844CE">
        <w:rPr>
          <w:rFonts w:ascii="Arial" w:hAnsi="Arial" w:cs="Arial"/>
          <w:sz w:val="24"/>
          <w:szCs w:val="24"/>
        </w:rPr>
        <w:t xml:space="preserve">adicionales </w:t>
      </w:r>
      <w:r w:rsidR="006413ED" w:rsidRPr="00B844CE">
        <w:rPr>
          <w:rFonts w:ascii="Arial" w:hAnsi="Arial" w:cs="Arial"/>
          <w:sz w:val="24"/>
          <w:szCs w:val="24"/>
        </w:rPr>
        <w:t xml:space="preserve">para </w:t>
      </w:r>
      <w:r w:rsidR="002A61CF" w:rsidRPr="00B844CE">
        <w:rPr>
          <w:rFonts w:ascii="Arial" w:hAnsi="Arial" w:cs="Arial"/>
          <w:sz w:val="24"/>
          <w:szCs w:val="24"/>
        </w:rPr>
        <w:t xml:space="preserve">estudiar, </w:t>
      </w:r>
      <w:r w:rsidR="006413ED" w:rsidRPr="00B844CE">
        <w:rPr>
          <w:rFonts w:ascii="Arial" w:hAnsi="Arial" w:cs="Arial"/>
          <w:sz w:val="24"/>
          <w:szCs w:val="24"/>
        </w:rPr>
        <w:t>definir</w:t>
      </w:r>
      <w:r w:rsidR="00F00AAF" w:rsidRPr="00B844CE">
        <w:rPr>
          <w:rFonts w:ascii="Arial" w:hAnsi="Arial" w:cs="Arial"/>
          <w:sz w:val="24"/>
          <w:szCs w:val="24"/>
        </w:rPr>
        <w:t xml:space="preserve"> </w:t>
      </w:r>
      <w:r w:rsidR="002A61CF" w:rsidRPr="00B844CE">
        <w:rPr>
          <w:rFonts w:ascii="Arial" w:hAnsi="Arial" w:cs="Arial"/>
          <w:sz w:val="24"/>
          <w:szCs w:val="24"/>
        </w:rPr>
        <w:t>y redactar el documento final</w:t>
      </w:r>
      <w:r w:rsidR="00F00AAF" w:rsidRPr="00B844CE">
        <w:rPr>
          <w:rFonts w:ascii="Arial" w:hAnsi="Arial" w:cs="Arial"/>
          <w:sz w:val="24"/>
          <w:szCs w:val="24"/>
        </w:rPr>
        <w:t xml:space="preserve"> que </w:t>
      </w:r>
      <w:r w:rsidR="004E5E38" w:rsidRPr="00B844CE">
        <w:rPr>
          <w:rFonts w:ascii="Arial" w:hAnsi="Arial" w:cs="Arial"/>
          <w:sz w:val="24"/>
          <w:szCs w:val="24"/>
        </w:rPr>
        <w:t xml:space="preserve">será enviada al </w:t>
      </w:r>
      <w:r w:rsidR="00F62553" w:rsidRPr="00B844CE">
        <w:rPr>
          <w:rFonts w:ascii="Arial" w:hAnsi="Arial" w:cs="Arial"/>
          <w:sz w:val="24"/>
          <w:szCs w:val="24"/>
        </w:rPr>
        <w:t>gobernador del distrito y este a su vez la remitirá vía correo electrónico a los clubes de leones</w:t>
      </w:r>
      <w:r w:rsidR="00F00AAF" w:rsidRPr="00B844CE">
        <w:rPr>
          <w:rFonts w:ascii="Arial" w:hAnsi="Arial" w:cs="Arial"/>
          <w:sz w:val="24"/>
          <w:szCs w:val="24"/>
        </w:rPr>
        <w:t xml:space="preserve">. </w:t>
      </w:r>
    </w:p>
    <w:p w14:paraId="19CE06C3" w14:textId="77777777" w:rsidR="00F00AAF" w:rsidRPr="00B844CE" w:rsidRDefault="00F00AAF" w:rsidP="00F00AAF">
      <w:pPr>
        <w:pStyle w:val="Prrafodelista"/>
        <w:autoSpaceDE w:val="0"/>
        <w:autoSpaceDN w:val="0"/>
        <w:adjustRightInd w:val="0"/>
        <w:spacing w:after="0" w:line="240" w:lineRule="auto"/>
        <w:jc w:val="both"/>
        <w:rPr>
          <w:rFonts w:ascii="Arial" w:hAnsi="Arial" w:cs="Arial"/>
          <w:sz w:val="24"/>
          <w:szCs w:val="24"/>
        </w:rPr>
      </w:pPr>
    </w:p>
    <w:p w14:paraId="0FE6246F" w14:textId="0DFBC8C2" w:rsidR="0043569D" w:rsidRPr="00B844CE" w:rsidRDefault="00377686" w:rsidP="00F00AAF">
      <w:pPr>
        <w:pStyle w:val="Prrafodelista"/>
        <w:autoSpaceDE w:val="0"/>
        <w:autoSpaceDN w:val="0"/>
        <w:adjustRightInd w:val="0"/>
        <w:spacing w:after="0" w:line="240" w:lineRule="auto"/>
        <w:jc w:val="both"/>
        <w:rPr>
          <w:rFonts w:ascii="Arial" w:hAnsi="Arial" w:cs="Arial"/>
          <w:b/>
          <w:sz w:val="24"/>
          <w:szCs w:val="24"/>
        </w:rPr>
      </w:pPr>
      <w:r w:rsidRPr="00B844CE">
        <w:rPr>
          <w:rFonts w:ascii="Arial" w:hAnsi="Arial" w:cs="Arial"/>
          <w:sz w:val="24"/>
          <w:szCs w:val="24"/>
        </w:rPr>
        <w:t xml:space="preserve">Agotados los términos anteriores pasará la enmienda o reforma a votación en la </w:t>
      </w:r>
      <w:r w:rsidR="00F62553" w:rsidRPr="00B844CE">
        <w:rPr>
          <w:rFonts w:ascii="Arial" w:hAnsi="Arial" w:cs="Arial"/>
          <w:sz w:val="24"/>
          <w:szCs w:val="24"/>
        </w:rPr>
        <w:t xml:space="preserve">convención distrital </w:t>
      </w:r>
      <w:r w:rsidR="006413ED" w:rsidRPr="00B844CE">
        <w:rPr>
          <w:rFonts w:ascii="Arial" w:hAnsi="Arial" w:cs="Arial"/>
          <w:sz w:val="24"/>
          <w:szCs w:val="24"/>
        </w:rPr>
        <w:t>donde no se aceptarán discusiones</w:t>
      </w:r>
      <w:r w:rsidR="006413ED" w:rsidRPr="00B844CE">
        <w:rPr>
          <w:rFonts w:ascii="Arial" w:hAnsi="Arial" w:cs="Arial"/>
          <w:b/>
          <w:sz w:val="24"/>
          <w:szCs w:val="24"/>
        </w:rPr>
        <w:t>.</w:t>
      </w:r>
    </w:p>
    <w:p w14:paraId="0B1075A4" w14:textId="77777777" w:rsidR="00F00AAF" w:rsidRPr="00B844CE" w:rsidRDefault="00F00AAF" w:rsidP="00F00AAF">
      <w:pPr>
        <w:pStyle w:val="Prrafodelista"/>
        <w:autoSpaceDE w:val="0"/>
        <w:autoSpaceDN w:val="0"/>
        <w:adjustRightInd w:val="0"/>
        <w:spacing w:after="0" w:line="240" w:lineRule="auto"/>
        <w:jc w:val="both"/>
        <w:rPr>
          <w:rFonts w:ascii="Arial" w:hAnsi="Arial" w:cs="Arial"/>
          <w:sz w:val="24"/>
          <w:szCs w:val="24"/>
        </w:rPr>
      </w:pPr>
    </w:p>
    <w:p w14:paraId="117DDAB7" w14:textId="77777777" w:rsidR="00F00AAF" w:rsidRPr="00B844CE" w:rsidRDefault="006345CC" w:rsidP="00EB13D6">
      <w:pPr>
        <w:pStyle w:val="Prrafodelista"/>
        <w:numPr>
          <w:ilvl w:val="0"/>
          <w:numId w:val="6"/>
        </w:num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lastRenderedPageBreak/>
        <w:t>Los proyectos u observaciones que se reciban por fuera de los plazos señalados, no serán tenidos en cuenta.</w:t>
      </w:r>
    </w:p>
    <w:p w14:paraId="243C528F" w14:textId="77777777" w:rsidR="00F00AAF" w:rsidRPr="00B844CE" w:rsidRDefault="00F00AAF" w:rsidP="00F00AAF">
      <w:pPr>
        <w:pStyle w:val="Prrafodelista"/>
        <w:autoSpaceDE w:val="0"/>
        <w:autoSpaceDN w:val="0"/>
        <w:adjustRightInd w:val="0"/>
        <w:spacing w:after="0" w:line="240" w:lineRule="auto"/>
        <w:jc w:val="both"/>
        <w:rPr>
          <w:rFonts w:ascii="Arial" w:hAnsi="Arial" w:cs="Arial"/>
          <w:sz w:val="24"/>
          <w:szCs w:val="24"/>
        </w:rPr>
      </w:pPr>
    </w:p>
    <w:p w14:paraId="3937F4A4" w14:textId="78C00ADB" w:rsidR="006345CC" w:rsidRPr="00B844CE" w:rsidRDefault="006345CC" w:rsidP="00EB13D6">
      <w:pPr>
        <w:pStyle w:val="Prrafodelista"/>
        <w:numPr>
          <w:ilvl w:val="0"/>
          <w:numId w:val="6"/>
        </w:num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Todo aspecto no considerado en </w:t>
      </w:r>
      <w:r w:rsidR="00F62553" w:rsidRPr="00B844CE">
        <w:rPr>
          <w:rFonts w:ascii="Arial" w:hAnsi="Arial" w:cs="Arial"/>
          <w:sz w:val="24"/>
          <w:szCs w:val="24"/>
        </w:rPr>
        <w:t xml:space="preserve">estos estatutos y reglamentos </w:t>
      </w:r>
      <w:r w:rsidRPr="00B844CE">
        <w:rPr>
          <w:rFonts w:ascii="Arial" w:hAnsi="Arial" w:cs="Arial"/>
          <w:sz w:val="24"/>
          <w:szCs w:val="24"/>
        </w:rPr>
        <w:t>se regirán por los de la Asociación Internacional de Cl</w:t>
      </w:r>
      <w:r w:rsidR="00F00AAF" w:rsidRPr="00B844CE">
        <w:rPr>
          <w:rFonts w:ascii="Arial" w:hAnsi="Arial" w:cs="Arial"/>
          <w:sz w:val="24"/>
          <w:szCs w:val="24"/>
        </w:rPr>
        <w:t>ubes de Leones,</w:t>
      </w:r>
      <w:r w:rsidRPr="00B844CE">
        <w:rPr>
          <w:rFonts w:ascii="Arial" w:hAnsi="Arial" w:cs="Arial"/>
          <w:sz w:val="24"/>
          <w:szCs w:val="24"/>
        </w:rPr>
        <w:t xml:space="preserve"> </w:t>
      </w:r>
      <w:r w:rsidR="00F62553" w:rsidRPr="00B844CE">
        <w:rPr>
          <w:rFonts w:ascii="Arial" w:hAnsi="Arial" w:cs="Arial"/>
          <w:sz w:val="24"/>
          <w:szCs w:val="24"/>
        </w:rPr>
        <w:t>distrito m</w:t>
      </w:r>
      <w:r w:rsidRPr="00B844CE">
        <w:rPr>
          <w:rFonts w:ascii="Arial" w:hAnsi="Arial" w:cs="Arial"/>
          <w:sz w:val="24"/>
          <w:szCs w:val="24"/>
        </w:rPr>
        <w:t>últ</w:t>
      </w:r>
      <w:r w:rsidR="00F00AAF" w:rsidRPr="00B844CE">
        <w:rPr>
          <w:rFonts w:ascii="Arial" w:hAnsi="Arial" w:cs="Arial"/>
          <w:sz w:val="24"/>
          <w:szCs w:val="24"/>
        </w:rPr>
        <w:t>iple “F” de Colombia y por las leyes c</w:t>
      </w:r>
      <w:r w:rsidRPr="00B844CE">
        <w:rPr>
          <w:rFonts w:ascii="Arial" w:hAnsi="Arial" w:cs="Arial"/>
          <w:sz w:val="24"/>
          <w:szCs w:val="24"/>
        </w:rPr>
        <w:t>olombianas.</w:t>
      </w:r>
    </w:p>
    <w:p w14:paraId="32B1165D" w14:textId="77777777" w:rsidR="006345CC" w:rsidRPr="00B844CE" w:rsidRDefault="006345CC" w:rsidP="006345CC">
      <w:pPr>
        <w:pStyle w:val="Textoindependiente3"/>
        <w:spacing w:after="0" w:line="240" w:lineRule="auto"/>
        <w:jc w:val="both"/>
        <w:rPr>
          <w:rFonts w:ascii="Arial" w:hAnsi="Arial" w:cs="Arial"/>
          <w:sz w:val="24"/>
          <w:szCs w:val="24"/>
        </w:rPr>
      </w:pPr>
    </w:p>
    <w:p w14:paraId="4EB3BF02" w14:textId="008A1215" w:rsidR="006345CC" w:rsidRPr="00B844CE" w:rsidRDefault="006345CC" w:rsidP="006345CC">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2. </w:t>
      </w:r>
      <w:r w:rsidR="00A9397F" w:rsidRPr="00B844CE">
        <w:rPr>
          <w:rFonts w:ascii="Arial" w:hAnsi="Arial" w:cs="Arial"/>
          <w:b/>
          <w:sz w:val="24"/>
          <w:szCs w:val="24"/>
        </w:rPr>
        <w:t>NOTIFICACIÓ</w:t>
      </w:r>
      <w:r w:rsidR="00D51956" w:rsidRPr="00B844CE">
        <w:rPr>
          <w:rFonts w:ascii="Arial" w:hAnsi="Arial" w:cs="Arial"/>
          <w:b/>
          <w:sz w:val="24"/>
          <w:szCs w:val="24"/>
        </w:rPr>
        <w:t>N.</w:t>
      </w:r>
      <w:r w:rsidR="00D51956" w:rsidRPr="00B844CE">
        <w:rPr>
          <w:rFonts w:ascii="Arial" w:hAnsi="Arial" w:cs="Arial"/>
          <w:sz w:val="24"/>
          <w:szCs w:val="24"/>
        </w:rPr>
        <w:t xml:space="preserve"> </w:t>
      </w:r>
      <w:r w:rsidRPr="00B844CE">
        <w:rPr>
          <w:rFonts w:ascii="Arial" w:hAnsi="Arial" w:cs="Arial"/>
          <w:bCs/>
          <w:sz w:val="24"/>
          <w:szCs w:val="24"/>
        </w:rPr>
        <w:t xml:space="preserve"> </w:t>
      </w:r>
      <w:r w:rsidRPr="00B844CE">
        <w:rPr>
          <w:rFonts w:ascii="Arial" w:hAnsi="Arial" w:cs="Arial"/>
          <w:sz w:val="24"/>
          <w:szCs w:val="24"/>
        </w:rPr>
        <w:t xml:space="preserve">No se publicará ni se votará ninguna reforma, a menos que ésta </w:t>
      </w:r>
      <w:r w:rsidR="008E5F8E" w:rsidRPr="00B844CE">
        <w:rPr>
          <w:rFonts w:ascii="Arial" w:hAnsi="Arial" w:cs="Arial"/>
          <w:sz w:val="24"/>
          <w:szCs w:val="24"/>
        </w:rPr>
        <w:t xml:space="preserve">haya sido comunicada </w:t>
      </w:r>
      <w:r w:rsidRPr="00B844CE">
        <w:rPr>
          <w:rFonts w:ascii="Arial" w:hAnsi="Arial" w:cs="Arial"/>
          <w:sz w:val="24"/>
          <w:szCs w:val="24"/>
        </w:rPr>
        <w:t xml:space="preserve">a todos los clubes del distrito, </w:t>
      </w:r>
      <w:r w:rsidR="008E5F8E" w:rsidRPr="00B844CE">
        <w:rPr>
          <w:rFonts w:ascii="Arial" w:hAnsi="Arial" w:cs="Arial"/>
          <w:sz w:val="24"/>
          <w:szCs w:val="24"/>
        </w:rPr>
        <w:t>lo cual p</w:t>
      </w:r>
      <w:r w:rsidR="006E6C05" w:rsidRPr="00B844CE">
        <w:rPr>
          <w:rFonts w:ascii="Arial" w:hAnsi="Arial" w:cs="Arial"/>
          <w:sz w:val="24"/>
          <w:szCs w:val="24"/>
        </w:rPr>
        <w:t>uede realizarse</w:t>
      </w:r>
      <w:r w:rsidR="000B2422" w:rsidRPr="00B844CE">
        <w:rPr>
          <w:rFonts w:ascii="Arial" w:hAnsi="Arial" w:cs="Arial"/>
          <w:sz w:val="24"/>
          <w:szCs w:val="24"/>
        </w:rPr>
        <w:t xml:space="preserve"> con entrega física y</w:t>
      </w:r>
      <w:r w:rsidR="008E5F8E" w:rsidRPr="00B844CE">
        <w:rPr>
          <w:rFonts w:ascii="Arial" w:hAnsi="Arial" w:cs="Arial"/>
          <w:sz w:val="24"/>
          <w:szCs w:val="24"/>
        </w:rPr>
        <w:t xml:space="preserve"> por escrito y/o por internet, remitiéndola a través del correo</w:t>
      </w:r>
      <w:r w:rsidR="00125A26" w:rsidRPr="00B844CE">
        <w:rPr>
          <w:rFonts w:ascii="Arial" w:hAnsi="Arial" w:cs="Arial"/>
          <w:sz w:val="24"/>
          <w:szCs w:val="24"/>
        </w:rPr>
        <w:t xml:space="preserve"> de grupo </w:t>
      </w:r>
      <w:r w:rsidR="00735ED7" w:rsidRPr="00B844CE">
        <w:rPr>
          <w:rFonts w:ascii="Arial" w:hAnsi="Arial" w:cs="Arial"/>
          <w:sz w:val="24"/>
          <w:szCs w:val="24"/>
        </w:rPr>
        <w:t>del Distrito</w:t>
      </w:r>
      <w:r w:rsidR="008E5F8E" w:rsidRPr="00B844CE">
        <w:rPr>
          <w:rFonts w:ascii="Arial" w:hAnsi="Arial" w:cs="Arial"/>
          <w:sz w:val="24"/>
          <w:szCs w:val="24"/>
        </w:rPr>
        <w:t xml:space="preserve"> F-</w:t>
      </w:r>
      <w:r w:rsidR="00F62553" w:rsidRPr="00B844CE">
        <w:rPr>
          <w:rFonts w:ascii="Arial" w:hAnsi="Arial" w:cs="Arial"/>
          <w:sz w:val="24"/>
          <w:szCs w:val="24"/>
        </w:rPr>
        <w:t>4 y</w:t>
      </w:r>
      <w:r w:rsidR="00A9397F" w:rsidRPr="00B844CE">
        <w:rPr>
          <w:rFonts w:ascii="Arial" w:hAnsi="Arial" w:cs="Arial"/>
          <w:sz w:val="24"/>
          <w:szCs w:val="24"/>
        </w:rPr>
        <w:t>/o su página Web.</w:t>
      </w:r>
    </w:p>
    <w:p w14:paraId="60B385AB" w14:textId="77777777" w:rsidR="006345CC" w:rsidRPr="00B844CE" w:rsidRDefault="006345CC" w:rsidP="006345CC">
      <w:pPr>
        <w:pStyle w:val="Textoindependiente3"/>
        <w:spacing w:after="0" w:line="240" w:lineRule="auto"/>
        <w:jc w:val="both"/>
        <w:rPr>
          <w:rFonts w:ascii="Arial" w:hAnsi="Arial" w:cs="Arial"/>
          <w:sz w:val="24"/>
          <w:szCs w:val="24"/>
        </w:rPr>
      </w:pPr>
    </w:p>
    <w:p w14:paraId="621BD812" w14:textId="0CEED2D3" w:rsidR="00CF696F" w:rsidRPr="00B844CE" w:rsidRDefault="006345CC" w:rsidP="00CF696F">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Sección 3</w:t>
      </w:r>
      <w:r w:rsidRPr="00B844CE">
        <w:rPr>
          <w:rFonts w:ascii="Arial" w:hAnsi="Arial" w:cs="Arial"/>
          <w:sz w:val="24"/>
          <w:szCs w:val="24"/>
        </w:rPr>
        <w:t xml:space="preserve">. </w:t>
      </w:r>
      <w:r w:rsidR="00D51956" w:rsidRPr="00B844CE">
        <w:rPr>
          <w:rFonts w:ascii="Arial" w:hAnsi="Arial" w:cs="Arial"/>
          <w:b/>
          <w:bCs/>
          <w:sz w:val="24"/>
          <w:szCs w:val="24"/>
        </w:rPr>
        <w:t>VIGENCIA.</w:t>
      </w:r>
      <w:r w:rsidRPr="00B844CE">
        <w:rPr>
          <w:rFonts w:ascii="Arial" w:hAnsi="Arial" w:cs="Arial"/>
          <w:b/>
          <w:bCs/>
          <w:sz w:val="24"/>
          <w:szCs w:val="24"/>
        </w:rPr>
        <w:t xml:space="preserve"> </w:t>
      </w:r>
      <w:r w:rsidR="00CF696F" w:rsidRPr="00B844CE">
        <w:rPr>
          <w:rFonts w:ascii="Arial" w:hAnsi="Arial" w:cs="Arial"/>
          <w:sz w:val="24"/>
          <w:szCs w:val="24"/>
        </w:rPr>
        <w:t>Estos Estatutos serán vigentes a partir de la clausura de la convención del</w:t>
      </w:r>
      <w:r w:rsidR="00F62553" w:rsidRPr="00B844CE">
        <w:rPr>
          <w:rFonts w:ascii="Arial" w:hAnsi="Arial" w:cs="Arial"/>
          <w:sz w:val="24"/>
          <w:szCs w:val="24"/>
        </w:rPr>
        <w:t xml:space="preserve"> distrito </w:t>
      </w:r>
      <w:r w:rsidR="00CF696F" w:rsidRPr="00B844CE">
        <w:rPr>
          <w:rFonts w:ascii="Arial" w:hAnsi="Arial" w:cs="Arial"/>
          <w:sz w:val="24"/>
          <w:szCs w:val="24"/>
        </w:rPr>
        <w:t xml:space="preserve">F-4 efectuada en la ciudad de </w:t>
      </w:r>
      <w:r w:rsidR="00735ED7" w:rsidRPr="00B844CE">
        <w:rPr>
          <w:rFonts w:ascii="Arial" w:hAnsi="Arial" w:cs="Arial"/>
          <w:sz w:val="24"/>
          <w:szCs w:val="24"/>
        </w:rPr>
        <w:t>Valledupar el</w:t>
      </w:r>
      <w:r w:rsidR="00CF696F" w:rsidRPr="00B844CE">
        <w:rPr>
          <w:rFonts w:ascii="Arial" w:hAnsi="Arial" w:cs="Arial"/>
          <w:sz w:val="24"/>
          <w:szCs w:val="24"/>
        </w:rPr>
        <w:t xml:space="preserve"> día --- de </w:t>
      </w:r>
      <w:r w:rsidR="00F62553">
        <w:rPr>
          <w:rFonts w:ascii="Arial" w:hAnsi="Arial" w:cs="Arial"/>
          <w:sz w:val="24"/>
          <w:szCs w:val="24"/>
        </w:rPr>
        <w:t xml:space="preserve">----- </w:t>
      </w:r>
      <w:r w:rsidR="00CF696F" w:rsidRPr="00B844CE">
        <w:rPr>
          <w:rFonts w:ascii="Arial" w:hAnsi="Arial" w:cs="Arial"/>
          <w:sz w:val="24"/>
          <w:szCs w:val="24"/>
        </w:rPr>
        <w:t>de 2017.</w:t>
      </w:r>
    </w:p>
    <w:p w14:paraId="613D1A68" w14:textId="77777777" w:rsidR="00A9397F" w:rsidRPr="00B844CE" w:rsidRDefault="00A9397F" w:rsidP="00A9397F">
      <w:pPr>
        <w:autoSpaceDE w:val="0"/>
        <w:autoSpaceDN w:val="0"/>
        <w:adjustRightInd w:val="0"/>
        <w:spacing w:after="0" w:line="240" w:lineRule="auto"/>
        <w:jc w:val="both"/>
        <w:rPr>
          <w:rFonts w:ascii="Arial" w:hAnsi="Arial" w:cs="Arial"/>
          <w:sz w:val="24"/>
          <w:szCs w:val="24"/>
        </w:rPr>
      </w:pPr>
    </w:p>
    <w:p w14:paraId="002AE8E4" w14:textId="584D9A12" w:rsidR="006345CC" w:rsidRPr="00B844CE" w:rsidRDefault="00A9397F" w:rsidP="00354053">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Sección 4. ACTUALIZACIÓ</w:t>
      </w:r>
      <w:r w:rsidR="00BD52B1" w:rsidRPr="00B844CE">
        <w:rPr>
          <w:rFonts w:ascii="Arial" w:hAnsi="Arial" w:cs="Arial"/>
          <w:b/>
          <w:sz w:val="24"/>
          <w:szCs w:val="24"/>
        </w:rPr>
        <w:t>N AUTOMÁ</w:t>
      </w:r>
      <w:r w:rsidR="007C1CA2" w:rsidRPr="00B844CE">
        <w:rPr>
          <w:rFonts w:ascii="Arial" w:hAnsi="Arial" w:cs="Arial"/>
          <w:b/>
          <w:sz w:val="24"/>
          <w:szCs w:val="24"/>
        </w:rPr>
        <w:t>TICA.</w:t>
      </w:r>
      <w:r w:rsidR="00354053" w:rsidRPr="00B844CE">
        <w:rPr>
          <w:rFonts w:ascii="Arial" w:hAnsi="Arial" w:cs="Arial"/>
          <w:sz w:val="24"/>
          <w:szCs w:val="24"/>
        </w:rPr>
        <w:t xml:space="preserve"> </w:t>
      </w:r>
      <w:r w:rsidRPr="00B844CE">
        <w:rPr>
          <w:rFonts w:ascii="Arial" w:hAnsi="Arial" w:cs="Arial"/>
          <w:sz w:val="24"/>
          <w:szCs w:val="24"/>
        </w:rPr>
        <w:t xml:space="preserve">Cuando sean aprobadas enmiendas a los </w:t>
      </w:r>
      <w:r w:rsidR="00F62553" w:rsidRPr="00B844CE">
        <w:rPr>
          <w:rFonts w:ascii="Arial" w:hAnsi="Arial" w:cs="Arial"/>
          <w:sz w:val="24"/>
          <w:szCs w:val="24"/>
        </w:rPr>
        <w:t>estatutos y reglamentos internacionales en una convención internacional</w:t>
      </w:r>
      <w:r w:rsidR="00F62553" w:rsidRPr="00B844CE">
        <w:t xml:space="preserve"> o</w:t>
      </w:r>
      <w:r w:rsidR="00F62553" w:rsidRPr="00B844CE">
        <w:rPr>
          <w:rFonts w:ascii="Arial" w:hAnsi="Arial" w:cs="Arial"/>
          <w:sz w:val="24"/>
          <w:szCs w:val="24"/>
        </w:rPr>
        <w:t xml:space="preserve"> estatutos y reglamentos del distrito múltiple </w:t>
      </w:r>
      <w:r w:rsidRPr="00B844CE">
        <w:rPr>
          <w:rFonts w:ascii="Arial" w:hAnsi="Arial" w:cs="Arial"/>
          <w:sz w:val="24"/>
          <w:szCs w:val="24"/>
        </w:rPr>
        <w:t>F de Colombia</w:t>
      </w:r>
      <w:r w:rsidR="00354053" w:rsidRPr="00B844CE">
        <w:rPr>
          <w:rFonts w:ascii="Arial" w:hAnsi="Arial" w:cs="Arial"/>
          <w:sz w:val="24"/>
          <w:szCs w:val="24"/>
        </w:rPr>
        <w:t xml:space="preserve"> en la </w:t>
      </w:r>
      <w:r w:rsidR="00F62553" w:rsidRPr="00B844CE">
        <w:rPr>
          <w:rFonts w:ascii="Arial" w:hAnsi="Arial" w:cs="Arial"/>
          <w:sz w:val="24"/>
          <w:szCs w:val="24"/>
        </w:rPr>
        <w:t xml:space="preserve">convención nacional, y dichas enmiendas tuvieran un efecto inmediato en los estatutos y reglamentos distritales, estos estatutos y reglamentos de distrito quedan enmendados automáticamente al cierre de la respectiva convención internacional o nacional. </w:t>
      </w:r>
    </w:p>
    <w:p w14:paraId="093535E5" w14:textId="77777777" w:rsidR="00A9397F" w:rsidRPr="00B844CE" w:rsidRDefault="00A9397F" w:rsidP="006345CC">
      <w:pPr>
        <w:pStyle w:val="Textoindependiente3"/>
        <w:spacing w:after="0" w:line="240" w:lineRule="auto"/>
        <w:jc w:val="both"/>
        <w:rPr>
          <w:rFonts w:ascii="Arial" w:hAnsi="Arial" w:cs="Arial"/>
          <w:b/>
          <w:sz w:val="24"/>
          <w:szCs w:val="24"/>
        </w:rPr>
      </w:pPr>
    </w:p>
    <w:p w14:paraId="5961351C" w14:textId="77777777" w:rsidR="00354053" w:rsidRPr="00B844CE" w:rsidRDefault="00354053" w:rsidP="00354053">
      <w:pPr>
        <w:pStyle w:val="Textoindependiente3"/>
        <w:spacing w:after="0" w:line="240" w:lineRule="auto"/>
        <w:rPr>
          <w:rFonts w:ascii="Arial" w:hAnsi="Arial" w:cs="Arial"/>
          <w:b/>
          <w:sz w:val="24"/>
          <w:szCs w:val="24"/>
        </w:rPr>
      </w:pPr>
    </w:p>
    <w:p w14:paraId="013F4DC1" w14:textId="5F50D801" w:rsidR="006345CC" w:rsidRPr="00B844CE" w:rsidRDefault="00354053" w:rsidP="00D51956">
      <w:pPr>
        <w:pStyle w:val="Textoindependiente3"/>
        <w:spacing w:after="0" w:line="240" w:lineRule="auto"/>
        <w:jc w:val="center"/>
        <w:rPr>
          <w:rFonts w:ascii="Arial" w:hAnsi="Arial" w:cs="Arial"/>
          <w:b/>
          <w:sz w:val="24"/>
          <w:szCs w:val="24"/>
        </w:rPr>
      </w:pPr>
      <w:r w:rsidRPr="00B844CE">
        <w:rPr>
          <w:rFonts w:ascii="Arial" w:hAnsi="Arial" w:cs="Arial"/>
          <w:b/>
          <w:sz w:val="24"/>
          <w:szCs w:val="24"/>
        </w:rPr>
        <w:t>ARTÍCULO DÉ</w:t>
      </w:r>
      <w:r w:rsidR="00D51956" w:rsidRPr="00B844CE">
        <w:rPr>
          <w:rFonts w:ascii="Arial" w:hAnsi="Arial" w:cs="Arial"/>
          <w:b/>
          <w:sz w:val="24"/>
          <w:szCs w:val="24"/>
        </w:rPr>
        <w:t xml:space="preserve">CIMO </w:t>
      </w:r>
      <w:r w:rsidR="00735ED7" w:rsidRPr="00B844CE">
        <w:rPr>
          <w:rFonts w:ascii="Arial" w:hAnsi="Arial" w:cs="Arial"/>
          <w:b/>
          <w:sz w:val="24"/>
          <w:szCs w:val="24"/>
        </w:rPr>
        <w:t>TERCERO –</w:t>
      </w:r>
      <w:r w:rsidRPr="00B844CE">
        <w:rPr>
          <w:rFonts w:ascii="Arial" w:hAnsi="Arial" w:cs="Arial"/>
          <w:b/>
          <w:sz w:val="24"/>
          <w:szCs w:val="24"/>
        </w:rPr>
        <w:t xml:space="preserve"> DURACIÓN – DISOLUCIÓ</w:t>
      </w:r>
      <w:r w:rsidR="006345CC" w:rsidRPr="00B844CE">
        <w:rPr>
          <w:rFonts w:ascii="Arial" w:hAnsi="Arial" w:cs="Arial"/>
          <w:b/>
          <w:sz w:val="24"/>
          <w:szCs w:val="24"/>
        </w:rPr>
        <w:t>N Y LIQUIDACIÓN</w:t>
      </w:r>
    </w:p>
    <w:p w14:paraId="7496A074" w14:textId="77777777" w:rsidR="006345CC" w:rsidRPr="00B844CE" w:rsidRDefault="006345CC" w:rsidP="006345CC">
      <w:pPr>
        <w:spacing w:after="0" w:line="240" w:lineRule="auto"/>
        <w:jc w:val="both"/>
        <w:rPr>
          <w:rFonts w:ascii="Arial" w:hAnsi="Arial" w:cs="Arial"/>
          <w:sz w:val="24"/>
          <w:szCs w:val="24"/>
        </w:rPr>
      </w:pPr>
    </w:p>
    <w:p w14:paraId="51967CF3" w14:textId="1EEB4093" w:rsidR="006345CC" w:rsidRPr="00B844CE" w:rsidRDefault="006345CC" w:rsidP="006345CC">
      <w:pPr>
        <w:spacing w:after="0" w:line="240" w:lineRule="auto"/>
        <w:jc w:val="both"/>
        <w:rPr>
          <w:rFonts w:ascii="Arial" w:hAnsi="Arial" w:cs="Arial"/>
          <w:sz w:val="24"/>
          <w:szCs w:val="24"/>
        </w:rPr>
      </w:pPr>
      <w:r w:rsidRPr="00B844CE">
        <w:rPr>
          <w:rFonts w:ascii="Arial" w:hAnsi="Arial" w:cs="Arial"/>
          <w:b/>
          <w:sz w:val="24"/>
          <w:szCs w:val="24"/>
        </w:rPr>
        <w:t>Sección 1.</w:t>
      </w:r>
      <w:r w:rsidR="00D51956" w:rsidRPr="00B844CE">
        <w:rPr>
          <w:rFonts w:ascii="Arial" w:hAnsi="Arial" w:cs="Arial"/>
          <w:b/>
          <w:sz w:val="24"/>
          <w:szCs w:val="24"/>
        </w:rPr>
        <w:t xml:space="preserve"> </w:t>
      </w:r>
      <w:r w:rsidR="00354053" w:rsidRPr="00B844CE">
        <w:rPr>
          <w:rFonts w:ascii="Arial" w:hAnsi="Arial" w:cs="Arial"/>
          <w:b/>
          <w:sz w:val="24"/>
          <w:szCs w:val="24"/>
        </w:rPr>
        <w:t>DURACIÓ</w:t>
      </w:r>
      <w:r w:rsidR="00D51956" w:rsidRPr="00B844CE">
        <w:rPr>
          <w:rFonts w:ascii="Arial" w:hAnsi="Arial" w:cs="Arial"/>
          <w:b/>
          <w:sz w:val="24"/>
          <w:szCs w:val="24"/>
        </w:rPr>
        <w:t>N</w:t>
      </w:r>
      <w:r w:rsidRPr="00B844CE">
        <w:rPr>
          <w:rFonts w:ascii="Arial" w:hAnsi="Arial" w:cs="Arial"/>
          <w:b/>
          <w:sz w:val="24"/>
          <w:szCs w:val="24"/>
        </w:rPr>
        <w:t>.</w:t>
      </w:r>
      <w:r w:rsidRPr="00B844CE">
        <w:rPr>
          <w:rFonts w:ascii="Arial" w:hAnsi="Arial" w:cs="Arial"/>
          <w:sz w:val="24"/>
          <w:szCs w:val="24"/>
        </w:rPr>
        <w:t xml:space="preserve"> La duración </w:t>
      </w:r>
      <w:r w:rsidR="00F62553" w:rsidRPr="00B844CE">
        <w:rPr>
          <w:rFonts w:ascii="Arial" w:hAnsi="Arial" w:cs="Arial"/>
          <w:sz w:val="24"/>
          <w:szCs w:val="24"/>
        </w:rPr>
        <w:t>del d</w:t>
      </w:r>
      <w:r w:rsidRPr="00B844CE">
        <w:rPr>
          <w:rFonts w:ascii="Arial" w:hAnsi="Arial" w:cs="Arial"/>
          <w:sz w:val="24"/>
          <w:szCs w:val="24"/>
        </w:rPr>
        <w:t>istrito F-4 es de carácter indefinido.</w:t>
      </w:r>
    </w:p>
    <w:p w14:paraId="15445092" w14:textId="77777777" w:rsidR="006345CC" w:rsidRPr="00B844CE" w:rsidRDefault="006345CC" w:rsidP="006345CC">
      <w:pPr>
        <w:spacing w:after="0" w:line="240" w:lineRule="auto"/>
        <w:jc w:val="both"/>
        <w:rPr>
          <w:rFonts w:ascii="Arial" w:hAnsi="Arial" w:cs="Arial"/>
          <w:sz w:val="24"/>
          <w:szCs w:val="24"/>
        </w:rPr>
      </w:pPr>
    </w:p>
    <w:p w14:paraId="78D39FCB" w14:textId="7CAB5ABA" w:rsidR="006345CC" w:rsidRPr="00B844CE" w:rsidRDefault="006345CC" w:rsidP="006345CC">
      <w:pPr>
        <w:spacing w:after="0" w:line="240" w:lineRule="auto"/>
        <w:jc w:val="both"/>
        <w:rPr>
          <w:rFonts w:ascii="Arial" w:hAnsi="Arial" w:cs="Arial"/>
          <w:sz w:val="24"/>
          <w:szCs w:val="24"/>
        </w:rPr>
      </w:pPr>
      <w:r w:rsidRPr="00B844CE">
        <w:rPr>
          <w:rFonts w:ascii="Arial" w:hAnsi="Arial" w:cs="Arial"/>
          <w:b/>
          <w:sz w:val="24"/>
          <w:szCs w:val="24"/>
        </w:rPr>
        <w:t>Sección 2.</w:t>
      </w:r>
      <w:r w:rsidRPr="00B844CE">
        <w:rPr>
          <w:rFonts w:ascii="Arial" w:hAnsi="Arial" w:cs="Arial"/>
          <w:sz w:val="24"/>
          <w:szCs w:val="24"/>
        </w:rPr>
        <w:t xml:space="preserve"> </w:t>
      </w:r>
      <w:r w:rsidR="00354053" w:rsidRPr="00B844CE">
        <w:rPr>
          <w:rFonts w:ascii="Arial" w:hAnsi="Arial" w:cs="Arial"/>
          <w:b/>
          <w:sz w:val="24"/>
          <w:szCs w:val="24"/>
        </w:rPr>
        <w:t>DISOLUCIÓ</w:t>
      </w:r>
      <w:r w:rsidR="00D51956" w:rsidRPr="00B844CE">
        <w:rPr>
          <w:rFonts w:ascii="Arial" w:hAnsi="Arial" w:cs="Arial"/>
          <w:b/>
          <w:sz w:val="24"/>
          <w:szCs w:val="24"/>
        </w:rPr>
        <w:t>N</w:t>
      </w:r>
      <w:r w:rsidRPr="00B844CE">
        <w:rPr>
          <w:rFonts w:ascii="Arial" w:hAnsi="Arial" w:cs="Arial"/>
          <w:b/>
          <w:sz w:val="24"/>
          <w:szCs w:val="24"/>
        </w:rPr>
        <w:t>.</w:t>
      </w:r>
      <w:r w:rsidRPr="00B844CE">
        <w:rPr>
          <w:rFonts w:ascii="Arial" w:hAnsi="Arial" w:cs="Arial"/>
          <w:sz w:val="24"/>
          <w:szCs w:val="24"/>
        </w:rPr>
        <w:t xml:space="preserve"> El </w:t>
      </w:r>
      <w:r w:rsidR="00F62553" w:rsidRPr="00B844CE">
        <w:rPr>
          <w:rFonts w:ascii="Arial" w:hAnsi="Arial" w:cs="Arial"/>
          <w:sz w:val="24"/>
          <w:szCs w:val="24"/>
        </w:rPr>
        <w:t>di</w:t>
      </w:r>
      <w:r w:rsidRPr="00B844CE">
        <w:rPr>
          <w:rFonts w:ascii="Arial" w:hAnsi="Arial" w:cs="Arial"/>
          <w:sz w:val="24"/>
          <w:szCs w:val="24"/>
        </w:rPr>
        <w:t xml:space="preserve">strito </w:t>
      </w:r>
      <w:r w:rsidR="00F62553" w:rsidRPr="00B844CE">
        <w:rPr>
          <w:rFonts w:ascii="Arial" w:hAnsi="Arial" w:cs="Arial"/>
          <w:sz w:val="24"/>
          <w:szCs w:val="24"/>
        </w:rPr>
        <w:t xml:space="preserve">F-4 </w:t>
      </w:r>
      <w:r w:rsidRPr="00B844CE">
        <w:rPr>
          <w:rFonts w:ascii="Arial" w:hAnsi="Arial" w:cs="Arial"/>
          <w:sz w:val="24"/>
          <w:szCs w:val="24"/>
        </w:rPr>
        <w:t>podrá ser disuelto por:</w:t>
      </w:r>
    </w:p>
    <w:p w14:paraId="69A615C5" w14:textId="77777777" w:rsidR="006345CC" w:rsidRPr="00B844CE" w:rsidRDefault="006345CC" w:rsidP="006345CC">
      <w:pPr>
        <w:spacing w:after="0" w:line="240" w:lineRule="auto"/>
        <w:jc w:val="both"/>
        <w:rPr>
          <w:rFonts w:ascii="Arial" w:hAnsi="Arial" w:cs="Arial"/>
          <w:sz w:val="24"/>
          <w:szCs w:val="24"/>
        </w:rPr>
      </w:pPr>
    </w:p>
    <w:p w14:paraId="239E1D7B" w14:textId="2B049585" w:rsidR="006345CC" w:rsidRPr="00B844CE" w:rsidRDefault="006345CC" w:rsidP="006345CC">
      <w:pPr>
        <w:spacing w:after="0" w:line="240" w:lineRule="auto"/>
        <w:jc w:val="both"/>
        <w:rPr>
          <w:rFonts w:ascii="Arial" w:hAnsi="Arial" w:cs="Arial"/>
          <w:sz w:val="24"/>
          <w:szCs w:val="24"/>
        </w:rPr>
      </w:pPr>
      <w:r w:rsidRPr="00B844CE">
        <w:rPr>
          <w:rFonts w:ascii="Arial" w:hAnsi="Arial" w:cs="Arial"/>
          <w:sz w:val="24"/>
          <w:szCs w:val="24"/>
        </w:rPr>
        <w:t>1</w:t>
      </w:r>
      <w:r w:rsidR="00D51956" w:rsidRPr="00B844CE">
        <w:rPr>
          <w:rFonts w:ascii="Arial" w:hAnsi="Arial" w:cs="Arial"/>
          <w:sz w:val="24"/>
          <w:szCs w:val="24"/>
        </w:rPr>
        <w:t>.</w:t>
      </w:r>
      <w:r w:rsidRPr="00B844CE">
        <w:rPr>
          <w:rFonts w:ascii="Arial" w:hAnsi="Arial" w:cs="Arial"/>
          <w:sz w:val="24"/>
          <w:szCs w:val="24"/>
        </w:rPr>
        <w:t xml:space="preserve"> No tener el número </w:t>
      </w:r>
      <w:r w:rsidR="00F62553" w:rsidRPr="00B844CE">
        <w:rPr>
          <w:rFonts w:ascii="Arial" w:hAnsi="Arial" w:cs="Arial"/>
          <w:sz w:val="24"/>
          <w:szCs w:val="24"/>
        </w:rPr>
        <w:t xml:space="preserve">de clubes y socios </w:t>
      </w:r>
      <w:r w:rsidRPr="00B844CE">
        <w:rPr>
          <w:rFonts w:ascii="Arial" w:hAnsi="Arial" w:cs="Arial"/>
          <w:sz w:val="24"/>
          <w:szCs w:val="24"/>
        </w:rPr>
        <w:t>exigidos por la Asociación Internacional de Clubes de Leones.</w:t>
      </w:r>
    </w:p>
    <w:p w14:paraId="03DDB547" w14:textId="77777777" w:rsidR="006345CC" w:rsidRPr="00B844CE" w:rsidRDefault="006345CC" w:rsidP="006345CC">
      <w:pPr>
        <w:spacing w:after="0" w:line="240" w:lineRule="auto"/>
        <w:jc w:val="both"/>
        <w:rPr>
          <w:rFonts w:ascii="Arial" w:hAnsi="Arial" w:cs="Arial"/>
          <w:sz w:val="24"/>
          <w:szCs w:val="24"/>
        </w:rPr>
      </w:pPr>
    </w:p>
    <w:p w14:paraId="6B80241B" w14:textId="5ED923C6" w:rsidR="006345CC" w:rsidRPr="00B844CE" w:rsidRDefault="006345CC" w:rsidP="006345CC">
      <w:pPr>
        <w:spacing w:after="0" w:line="240" w:lineRule="auto"/>
        <w:jc w:val="both"/>
        <w:rPr>
          <w:rFonts w:ascii="Arial" w:hAnsi="Arial" w:cs="Arial"/>
          <w:sz w:val="24"/>
          <w:szCs w:val="24"/>
        </w:rPr>
      </w:pPr>
      <w:r w:rsidRPr="00B844CE">
        <w:rPr>
          <w:rFonts w:ascii="Arial" w:hAnsi="Arial" w:cs="Arial"/>
          <w:sz w:val="24"/>
          <w:szCs w:val="24"/>
        </w:rPr>
        <w:t>2</w:t>
      </w:r>
      <w:r w:rsidR="00D51956" w:rsidRPr="00B844CE">
        <w:rPr>
          <w:rFonts w:ascii="Arial" w:hAnsi="Arial" w:cs="Arial"/>
          <w:sz w:val="24"/>
          <w:szCs w:val="24"/>
        </w:rPr>
        <w:t>.</w:t>
      </w:r>
      <w:r w:rsidRPr="00B844CE">
        <w:rPr>
          <w:rFonts w:ascii="Arial" w:hAnsi="Arial" w:cs="Arial"/>
          <w:sz w:val="24"/>
          <w:szCs w:val="24"/>
        </w:rPr>
        <w:t xml:space="preserve"> Por recomendación del </w:t>
      </w:r>
      <w:r w:rsidR="00F62553" w:rsidRPr="00B844CE">
        <w:rPr>
          <w:rFonts w:ascii="Arial" w:hAnsi="Arial" w:cs="Arial"/>
          <w:sz w:val="24"/>
          <w:szCs w:val="24"/>
        </w:rPr>
        <w:t xml:space="preserve">consejo de gobernadores del distrito múltiple </w:t>
      </w:r>
      <w:r w:rsidRPr="00B844CE">
        <w:rPr>
          <w:rFonts w:ascii="Arial" w:hAnsi="Arial" w:cs="Arial"/>
          <w:sz w:val="24"/>
          <w:szCs w:val="24"/>
        </w:rPr>
        <w:t>F de Colombia, basados en las disposiciones de redistribución que se consideren.</w:t>
      </w:r>
    </w:p>
    <w:p w14:paraId="2DF60C4E" w14:textId="77777777" w:rsidR="006345CC" w:rsidRPr="00B844CE" w:rsidRDefault="006345CC" w:rsidP="006345CC">
      <w:pPr>
        <w:spacing w:after="0" w:line="240" w:lineRule="auto"/>
        <w:jc w:val="both"/>
        <w:rPr>
          <w:rFonts w:ascii="Arial" w:hAnsi="Arial" w:cs="Arial"/>
          <w:sz w:val="24"/>
          <w:szCs w:val="24"/>
        </w:rPr>
      </w:pPr>
    </w:p>
    <w:p w14:paraId="5342E6C6" w14:textId="77777777" w:rsidR="006345CC" w:rsidRPr="00B844CE" w:rsidRDefault="006345CC" w:rsidP="006345CC">
      <w:pPr>
        <w:spacing w:after="0" w:line="240" w:lineRule="auto"/>
        <w:jc w:val="both"/>
        <w:rPr>
          <w:rFonts w:ascii="Arial" w:hAnsi="Arial" w:cs="Arial"/>
          <w:sz w:val="24"/>
          <w:szCs w:val="24"/>
        </w:rPr>
      </w:pPr>
      <w:r w:rsidRPr="00B844CE">
        <w:rPr>
          <w:rFonts w:ascii="Arial" w:hAnsi="Arial" w:cs="Arial"/>
          <w:sz w:val="24"/>
          <w:szCs w:val="24"/>
        </w:rPr>
        <w:t>3</w:t>
      </w:r>
      <w:r w:rsidR="00D51956" w:rsidRPr="00B844CE">
        <w:rPr>
          <w:rFonts w:ascii="Arial" w:hAnsi="Arial" w:cs="Arial"/>
          <w:sz w:val="24"/>
          <w:szCs w:val="24"/>
        </w:rPr>
        <w:t>.</w:t>
      </w:r>
      <w:r w:rsidRPr="00B844CE">
        <w:rPr>
          <w:rFonts w:ascii="Arial" w:hAnsi="Arial" w:cs="Arial"/>
          <w:sz w:val="24"/>
          <w:szCs w:val="24"/>
        </w:rPr>
        <w:t xml:space="preserve"> Por disposiciones de la Asociación Internacional de Clubes de Leones.</w:t>
      </w:r>
    </w:p>
    <w:p w14:paraId="489C1CFC" w14:textId="77777777" w:rsidR="006345CC" w:rsidRPr="00B844CE" w:rsidRDefault="006345CC" w:rsidP="006345CC">
      <w:pPr>
        <w:spacing w:after="0" w:line="240" w:lineRule="auto"/>
        <w:jc w:val="both"/>
        <w:rPr>
          <w:rFonts w:ascii="Arial" w:hAnsi="Arial" w:cs="Arial"/>
          <w:sz w:val="24"/>
          <w:szCs w:val="24"/>
        </w:rPr>
      </w:pPr>
    </w:p>
    <w:p w14:paraId="2810CE55" w14:textId="1D4D8D8A" w:rsidR="006345CC" w:rsidRPr="00B844CE" w:rsidRDefault="00354053" w:rsidP="006345CC">
      <w:pPr>
        <w:spacing w:after="0" w:line="240" w:lineRule="auto"/>
        <w:jc w:val="both"/>
        <w:rPr>
          <w:rFonts w:ascii="Arial" w:hAnsi="Arial" w:cs="Arial"/>
          <w:sz w:val="24"/>
          <w:szCs w:val="24"/>
        </w:rPr>
      </w:pPr>
      <w:r w:rsidRPr="00B844CE">
        <w:rPr>
          <w:rFonts w:ascii="Arial" w:hAnsi="Arial" w:cs="Arial"/>
          <w:sz w:val="24"/>
          <w:szCs w:val="24"/>
        </w:rPr>
        <w:t>En caso de disolución é</w:t>
      </w:r>
      <w:r w:rsidR="006345CC" w:rsidRPr="00B844CE">
        <w:rPr>
          <w:rFonts w:ascii="Arial" w:hAnsi="Arial" w:cs="Arial"/>
          <w:sz w:val="24"/>
          <w:szCs w:val="24"/>
        </w:rPr>
        <w:t xml:space="preserve">sta se tramitará de acuerdo con los </w:t>
      </w:r>
      <w:r w:rsidR="00F62553" w:rsidRPr="00B844CE">
        <w:rPr>
          <w:rFonts w:ascii="Arial" w:hAnsi="Arial" w:cs="Arial"/>
          <w:sz w:val="24"/>
          <w:szCs w:val="24"/>
        </w:rPr>
        <w:t>estatutos de la asociación internacional, del distrito múlti</w:t>
      </w:r>
      <w:r w:rsidR="006345CC" w:rsidRPr="00B844CE">
        <w:rPr>
          <w:rFonts w:ascii="Arial" w:hAnsi="Arial" w:cs="Arial"/>
          <w:sz w:val="24"/>
          <w:szCs w:val="24"/>
        </w:rPr>
        <w:t>ple F y las disposiciones legales colombianas.</w:t>
      </w:r>
    </w:p>
    <w:p w14:paraId="27C8641A" w14:textId="77777777" w:rsidR="006345CC" w:rsidRPr="00B844CE" w:rsidRDefault="006345CC" w:rsidP="006345CC">
      <w:pPr>
        <w:spacing w:after="0" w:line="240" w:lineRule="auto"/>
        <w:jc w:val="both"/>
        <w:rPr>
          <w:rFonts w:ascii="Arial" w:hAnsi="Arial" w:cs="Arial"/>
          <w:sz w:val="24"/>
          <w:szCs w:val="24"/>
        </w:rPr>
      </w:pPr>
    </w:p>
    <w:p w14:paraId="4DB50F63" w14:textId="56E87C25" w:rsidR="006345CC" w:rsidRPr="00B844CE" w:rsidRDefault="006345CC" w:rsidP="006345CC">
      <w:pPr>
        <w:spacing w:after="0" w:line="240" w:lineRule="auto"/>
        <w:jc w:val="both"/>
        <w:rPr>
          <w:rFonts w:ascii="Arial" w:hAnsi="Arial" w:cs="Arial"/>
          <w:sz w:val="24"/>
          <w:szCs w:val="24"/>
        </w:rPr>
      </w:pPr>
      <w:r w:rsidRPr="00B844CE">
        <w:rPr>
          <w:rFonts w:ascii="Arial" w:hAnsi="Arial" w:cs="Arial"/>
          <w:b/>
          <w:sz w:val="24"/>
          <w:szCs w:val="24"/>
        </w:rPr>
        <w:t>Sección 3.</w:t>
      </w:r>
      <w:r w:rsidRPr="00B844CE">
        <w:rPr>
          <w:rFonts w:ascii="Arial" w:hAnsi="Arial" w:cs="Arial"/>
          <w:sz w:val="24"/>
          <w:szCs w:val="24"/>
        </w:rPr>
        <w:t xml:space="preserve"> </w:t>
      </w:r>
      <w:r w:rsidR="00354053" w:rsidRPr="00B844CE">
        <w:rPr>
          <w:rFonts w:ascii="Arial" w:hAnsi="Arial" w:cs="Arial"/>
          <w:b/>
          <w:sz w:val="24"/>
          <w:szCs w:val="24"/>
        </w:rPr>
        <w:t>LIQUIDACIÓ</w:t>
      </w:r>
      <w:r w:rsidR="00D51956" w:rsidRPr="00B844CE">
        <w:rPr>
          <w:rFonts w:ascii="Arial" w:hAnsi="Arial" w:cs="Arial"/>
          <w:b/>
          <w:sz w:val="24"/>
          <w:szCs w:val="24"/>
        </w:rPr>
        <w:t>N</w:t>
      </w:r>
      <w:r w:rsidRPr="00B844CE">
        <w:rPr>
          <w:rFonts w:ascii="Arial" w:hAnsi="Arial" w:cs="Arial"/>
          <w:b/>
          <w:sz w:val="24"/>
          <w:szCs w:val="24"/>
        </w:rPr>
        <w:t>.</w:t>
      </w:r>
      <w:r w:rsidRPr="00B844CE">
        <w:rPr>
          <w:rFonts w:ascii="Arial" w:hAnsi="Arial" w:cs="Arial"/>
          <w:sz w:val="24"/>
          <w:szCs w:val="24"/>
        </w:rPr>
        <w:t xml:space="preserve"> Una vez determinad</w:t>
      </w:r>
      <w:r w:rsidR="00354053" w:rsidRPr="00B844CE">
        <w:rPr>
          <w:rFonts w:ascii="Arial" w:hAnsi="Arial" w:cs="Arial"/>
          <w:sz w:val="24"/>
          <w:szCs w:val="24"/>
        </w:rPr>
        <w:t>a la disolución, de acuerdo</w:t>
      </w:r>
      <w:r w:rsidRPr="00B844CE">
        <w:rPr>
          <w:rFonts w:ascii="Arial" w:hAnsi="Arial" w:cs="Arial"/>
          <w:sz w:val="24"/>
          <w:szCs w:val="24"/>
        </w:rPr>
        <w:t xml:space="preserve"> con los numerales anteriores, el </w:t>
      </w:r>
      <w:r w:rsidR="00F62553" w:rsidRPr="00B844CE">
        <w:rPr>
          <w:rFonts w:ascii="Arial" w:hAnsi="Arial" w:cs="Arial"/>
          <w:sz w:val="24"/>
          <w:szCs w:val="24"/>
        </w:rPr>
        <w:t>gobernador y el tesorero distrital, previo concepto del fiscal, harán la liquidación de la siguiente manera:</w:t>
      </w:r>
    </w:p>
    <w:p w14:paraId="361C2FEB" w14:textId="77777777" w:rsidR="006345CC" w:rsidRPr="00B844CE" w:rsidRDefault="006345CC" w:rsidP="006345CC">
      <w:pPr>
        <w:spacing w:after="0" w:line="240" w:lineRule="auto"/>
        <w:jc w:val="both"/>
        <w:rPr>
          <w:rFonts w:ascii="Arial" w:hAnsi="Arial" w:cs="Arial"/>
          <w:sz w:val="24"/>
          <w:szCs w:val="24"/>
        </w:rPr>
      </w:pPr>
    </w:p>
    <w:p w14:paraId="726713DF" w14:textId="77777777" w:rsidR="006345CC" w:rsidRPr="00B844CE" w:rsidRDefault="006345CC" w:rsidP="00EB13D6">
      <w:pPr>
        <w:pStyle w:val="Textoindependiente3"/>
        <w:numPr>
          <w:ilvl w:val="0"/>
          <w:numId w:val="7"/>
        </w:numPr>
        <w:spacing w:after="0" w:line="240" w:lineRule="auto"/>
        <w:jc w:val="both"/>
        <w:rPr>
          <w:rFonts w:ascii="Arial" w:hAnsi="Arial" w:cs="Arial"/>
          <w:sz w:val="24"/>
          <w:szCs w:val="24"/>
        </w:rPr>
      </w:pPr>
      <w:r w:rsidRPr="00B844CE">
        <w:rPr>
          <w:rFonts w:ascii="Arial" w:hAnsi="Arial" w:cs="Arial"/>
          <w:sz w:val="24"/>
          <w:szCs w:val="24"/>
        </w:rPr>
        <w:lastRenderedPageBreak/>
        <w:t>Se cancelarán todas las acreencias laborales</w:t>
      </w:r>
      <w:r w:rsidR="00D53431" w:rsidRPr="00B844CE">
        <w:rPr>
          <w:rFonts w:ascii="Arial" w:hAnsi="Arial" w:cs="Arial"/>
          <w:sz w:val="24"/>
          <w:szCs w:val="24"/>
        </w:rPr>
        <w:t xml:space="preserve"> y fiscales</w:t>
      </w:r>
      <w:r w:rsidRPr="00B844CE">
        <w:rPr>
          <w:rFonts w:ascii="Arial" w:hAnsi="Arial" w:cs="Arial"/>
          <w:sz w:val="24"/>
          <w:szCs w:val="24"/>
        </w:rPr>
        <w:t xml:space="preserve"> si las hubiere.</w:t>
      </w:r>
    </w:p>
    <w:p w14:paraId="7772597B" w14:textId="77777777" w:rsidR="006345CC" w:rsidRPr="00B844CE" w:rsidRDefault="006345CC" w:rsidP="006345CC">
      <w:pPr>
        <w:pStyle w:val="Textoindependiente3"/>
        <w:spacing w:after="0" w:line="240" w:lineRule="auto"/>
        <w:jc w:val="both"/>
        <w:rPr>
          <w:rFonts w:ascii="Arial" w:hAnsi="Arial" w:cs="Arial"/>
          <w:sz w:val="24"/>
          <w:szCs w:val="24"/>
        </w:rPr>
      </w:pPr>
    </w:p>
    <w:p w14:paraId="78DFAD1B" w14:textId="0137E015" w:rsidR="006345CC" w:rsidRPr="00B844CE" w:rsidRDefault="006345CC" w:rsidP="00EB13D6">
      <w:pPr>
        <w:pStyle w:val="Textoindependiente3"/>
        <w:numPr>
          <w:ilvl w:val="0"/>
          <w:numId w:val="7"/>
        </w:numPr>
        <w:spacing w:after="0" w:line="240" w:lineRule="auto"/>
        <w:jc w:val="both"/>
        <w:rPr>
          <w:rFonts w:ascii="Arial" w:hAnsi="Arial" w:cs="Arial"/>
          <w:sz w:val="24"/>
          <w:szCs w:val="24"/>
        </w:rPr>
      </w:pPr>
      <w:r w:rsidRPr="00B844CE">
        <w:rPr>
          <w:rFonts w:ascii="Arial" w:hAnsi="Arial" w:cs="Arial"/>
          <w:sz w:val="24"/>
          <w:szCs w:val="24"/>
        </w:rPr>
        <w:t>Si quedare algún remanente, los liquidadores lo har</w:t>
      </w:r>
      <w:r w:rsidR="00354053" w:rsidRPr="00B844CE">
        <w:rPr>
          <w:rFonts w:ascii="Arial" w:hAnsi="Arial" w:cs="Arial"/>
          <w:sz w:val="24"/>
          <w:szCs w:val="24"/>
        </w:rPr>
        <w:t>án saber</w:t>
      </w:r>
      <w:r w:rsidR="00D53431" w:rsidRPr="00B844CE">
        <w:rPr>
          <w:rFonts w:ascii="Arial" w:hAnsi="Arial" w:cs="Arial"/>
          <w:sz w:val="24"/>
          <w:szCs w:val="24"/>
        </w:rPr>
        <w:t xml:space="preserve"> al </w:t>
      </w:r>
      <w:r w:rsidR="00F62553" w:rsidRPr="00B844CE">
        <w:rPr>
          <w:rFonts w:ascii="Arial" w:hAnsi="Arial" w:cs="Arial"/>
          <w:sz w:val="24"/>
          <w:szCs w:val="24"/>
        </w:rPr>
        <w:t>gabinete distrital para que dispongan lo que corresponda, previo el visto bueno del presidente del consejo de gober</w:t>
      </w:r>
      <w:r w:rsidRPr="00B844CE">
        <w:rPr>
          <w:rFonts w:ascii="Arial" w:hAnsi="Arial" w:cs="Arial"/>
          <w:sz w:val="24"/>
          <w:szCs w:val="24"/>
        </w:rPr>
        <w:t>nadores.</w:t>
      </w:r>
    </w:p>
    <w:p w14:paraId="3800D487" w14:textId="77777777" w:rsidR="006345CC" w:rsidRPr="00B844CE" w:rsidRDefault="006345CC" w:rsidP="006345CC">
      <w:pPr>
        <w:pStyle w:val="Textoindependiente3"/>
        <w:spacing w:after="0" w:line="240" w:lineRule="auto"/>
        <w:jc w:val="both"/>
        <w:rPr>
          <w:rFonts w:ascii="Arial" w:hAnsi="Arial" w:cs="Arial"/>
          <w:sz w:val="24"/>
          <w:szCs w:val="24"/>
        </w:rPr>
      </w:pPr>
    </w:p>
    <w:p w14:paraId="12E6124B" w14:textId="0D9F6921" w:rsidR="006345CC" w:rsidRPr="00B844CE" w:rsidRDefault="006345CC" w:rsidP="00EB13D6">
      <w:pPr>
        <w:pStyle w:val="Textoindependiente3"/>
        <w:numPr>
          <w:ilvl w:val="0"/>
          <w:numId w:val="7"/>
        </w:numPr>
        <w:spacing w:after="0" w:line="240" w:lineRule="auto"/>
        <w:jc w:val="both"/>
        <w:rPr>
          <w:rFonts w:ascii="Arial" w:hAnsi="Arial" w:cs="Arial"/>
          <w:sz w:val="24"/>
          <w:szCs w:val="24"/>
        </w:rPr>
      </w:pPr>
      <w:r w:rsidRPr="00B844CE">
        <w:rPr>
          <w:rFonts w:ascii="Arial" w:hAnsi="Arial" w:cs="Arial"/>
          <w:sz w:val="24"/>
          <w:szCs w:val="24"/>
        </w:rPr>
        <w:t xml:space="preserve">Si desapareciere el </w:t>
      </w:r>
      <w:r w:rsidR="00F62553" w:rsidRPr="00B844CE">
        <w:rPr>
          <w:rFonts w:ascii="Arial" w:hAnsi="Arial" w:cs="Arial"/>
          <w:sz w:val="24"/>
          <w:szCs w:val="24"/>
        </w:rPr>
        <w:t>d</w:t>
      </w:r>
      <w:r w:rsidRPr="00B844CE">
        <w:rPr>
          <w:rFonts w:ascii="Arial" w:hAnsi="Arial" w:cs="Arial"/>
          <w:sz w:val="24"/>
          <w:szCs w:val="24"/>
        </w:rPr>
        <w:t xml:space="preserve">istrito F-4 por pérdida considerable de </w:t>
      </w:r>
      <w:r w:rsidR="00F62553" w:rsidRPr="00B844CE">
        <w:rPr>
          <w:rFonts w:ascii="Arial" w:hAnsi="Arial" w:cs="Arial"/>
          <w:sz w:val="24"/>
          <w:szCs w:val="24"/>
        </w:rPr>
        <w:t xml:space="preserve">leones y/o clubes y se pasara a un sub-distrito o un distrito provisional, los bienes muebles o inmuebles o dineros que aún se encuentren en la tesorería del distrito pasarán automáticamente al nuevo distrito o nuevos distritos, acorde </w:t>
      </w:r>
      <w:r w:rsidR="00852EBE" w:rsidRPr="00B844CE">
        <w:rPr>
          <w:rFonts w:ascii="Arial" w:hAnsi="Arial" w:cs="Arial"/>
          <w:sz w:val="24"/>
          <w:szCs w:val="24"/>
        </w:rPr>
        <w:t xml:space="preserve">con las circunstancias, </w:t>
      </w:r>
      <w:r w:rsidRPr="00B844CE">
        <w:rPr>
          <w:rFonts w:ascii="Arial" w:hAnsi="Arial" w:cs="Arial"/>
          <w:sz w:val="24"/>
          <w:szCs w:val="24"/>
        </w:rPr>
        <w:t xml:space="preserve">de acuerdo con su nuevo </w:t>
      </w:r>
      <w:r w:rsidRPr="00B844CE">
        <w:rPr>
          <w:rFonts w:ascii="Arial" w:hAnsi="Arial" w:cs="Arial"/>
          <w:b/>
          <w:sz w:val="24"/>
          <w:szCs w:val="24"/>
        </w:rPr>
        <w:t>status</w:t>
      </w:r>
      <w:r w:rsidRPr="00B844CE">
        <w:rPr>
          <w:rFonts w:ascii="Arial" w:hAnsi="Arial" w:cs="Arial"/>
          <w:sz w:val="24"/>
          <w:szCs w:val="24"/>
        </w:rPr>
        <w:t>.</w:t>
      </w:r>
    </w:p>
    <w:p w14:paraId="1F587328" w14:textId="77777777" w:rsidR="006345CC" w:rsidRPr="00B844CE" w:rsidRDefault="006345CC" w:rsidP="006345CC">
      <w:pPr>
        <w:pStyle w:val="Textoindependiente3"/>
        <w:spacing w:after="0" w:line="240" w:lineRule="auto"/>
        <w:jc w:val="both"/>
        <w:rPr>
          <w:rFonts w:ascii="Arial" w:hAnsi="Arial" w:cs="Arial"/>
          <w:sz w:val="24"/>
          <w:szCs w:val="24"/>
        </w:rPr>
      </w:pPr>
    </w:p>
    <w:p w14:paraId="1F4689F1" w14:textId="2758863F" w:rsidR="006345CC" w:rsidRPr="00B844CE" w:rsidRDefault="00CE4FFB" w:rsidP="006345CC">
      <w:pPr>
        <w:pStyle w:val="Textoindependiente3"/>
        <w:spacing w:after="0" w:line="240" w:lineRule="auto"/>
        <w:jc w:val="both"/>
        <w:rPr>
          <w:rFonts w:ascii="Arial" w:hAnsi="Arial" w:cs="Arial"/>
          <w:sz w:val="24"/>
          <w:szCs w:val="24"/>
        </w:rPr>
      </w:pPr>
      <w:r w:rsidRPr="00B844CE">
        <w:rPr>
          <w:rFonts w:ascii="Arial" w:hAnsi="Arial" w:cs="Arial"/>
          <w:b/>
          <w:sz w:val="24"/>
          <w:szCs w:val="24"/>
        </w:rPr>
        <w:t>Parágrafo.</w:t>
      </w:r>
      <w:r w:rsidR="006345CC" w:rsidRPr="00B844CE">
        <w:rPr>
          <w:rFonts w:ascii="Arial" w:hAnsi="Arial" w:cs="Arial"/>
          <w:sz w:val="24"/>
          <w:szCs w:val="24"/>
        </w:rPr>
        <w:t xml:space="preserve"> Los liquidadores mantendrán ampliamente informados al </w:t>
      </w:r>
      <w:r w:rsidR="00F62553" w:rsidRPr="00B844CE">
        <w:rPr>
          <w:rFonts w:ascii="Arial" w:hAnsi="Arial" w:cs="Arial"/>
          <w:sz w:val="24"/>
          <w:szCs w:val="24"/>
        </w:rPr>
        <w:t xml:space="preserve">consejo de gobernadores y a la asociación internacional </w:t>
      </w:r>
      <w:r w:rsidR="006345CC" w:rsidRPr="00B844CE">
        <w:rPr>
          <w:rFonts w:ascii="Arial" w:hAnsi="Arial" w:cs="Arial"/>
          <w:sz w:val="24"/>
          <w:szCs w:val="24"/>
        </w:rPr>
        <w:t>acerca del proceso seguido y la   decisión final.</w:t>
      </w:r>
    </w:p>
    <w:p w14:paraId="7026B62B" w14:textId="77777777" w:rsidR="006345CC" w:rsidRPr="00B844CE" w:rsidRDefault="006345CC" w:rsidP="006345CC">
      <w:pPr>
        <w:spacing w:after="0" w:line="240" w:lineRule="auto"/>
        <w:jc w:val="both"/>
        <w:rPr>
          <w:rFonts w:ascii="Arial" w:hAnsi="Arial" w:cs="Arial"/>
          <w:sz w:val="24"/>
          <w:szCs w:val="24"/>
        </w:rPr>
      </w:pPr>
    </w:p>
    <w:p w14:paraId="3F1BF68A" w14:textId="77777777" w:rsidR="006345CC" w:rsidRPr="00B844CE" w:rsidRDefault="00354053" w:rsidP="00D51956">
      <w:pPr>
        <w:spacing w:after="0" w:line="240" w:lineRule="auto"/>
        <w:jc w:val="center"/>
        <w:rPr>
          <w:rFonts w:ascii="Arial" w:hAnsi="Arial" w:cs="Arial"/>
          <w:b/>
          <w:sz w:val="24"/>
          <w:szCs w:val="24"/>
        </w:rPr>
      </w:pPr>
      <w:r w:rsidRPr="00B844CE">
        <w:rPr>
          <w:rFonts w:ascii="Arial" w:hAnsi="Arial" w:cs="Arial"/>
          <w:b/>
          <w:sz w:val="24"/>
          <w:szCs w:val="24"/>
        </w:rPr>
        <w:t>ARTÍCULO DÉ</w:t>
      </w:r>
      <w:r w:rsidR="00D51956" w:rsidRPr="00B844CE">
        <w:rPr>
          <w:rFonts w:ascii="Arial" w:hAnsi="Arial" w:cs="Arial"/>
          <w:b/>
          <w:sz w:val="24"/>
          <w:szCs w:val="24"/>
        </w:rPr>
        <w:t xml:space="preserve">CIMO </w:t>
      </w:r>
      <w:r w:rsidR="006740E6" w:rsidRPr="00B844CE">
        <w:rPr>
          <w:rFonts w:ascii="Arial" w:hAnsi="Arial" w:cs="Arial"/>
          <w:b/>
          <w:sz w:val="24"/>
          <w:szCs w:val="24"/>
        </w:rPr>
        <w:t>CUARTO</w:t>
      </w:r>
      <w:r w:rsidRPr="00B844CE">
        <w:rPr>
          <w:rFonts w:ascii="Arial" w:hAnsi="Arial" w:cs="Arial"/>
          <w:b/>
          <w:sz w:val="24"/>
          <w:szCs w:val="24"/>
        </w:rPr>
        <w:t xml:space="preserve"> – CLUBES LEO Y COMITÉ</w:t>
      </w:r>
      <w:r w:rsidR="006345CC" w:rsidRPr="00B844CE">
        <w:rPr>
          <w:rFonts w:ascii="Arial" w:hAnsi="Arial" w:cs="Arial"/>
          <w:b/>
          <w:sz w:val="24"/>
          <w:szCs w:val="24"/>
        </w:rPr>
        <w:t>S FEMENINOS</w:t>
      </w:r>
    </w:p>
    <w:p w14:paraId="2ECDE898" w14:textId="77777777" w:rsidR="006345CC" w:rsidRPr="00B844CE" w:rsidRDefault="006345CC" w:rsidP="006345CC">
      <w:pPr>
        <w:spacing w:after="0" w:line="240" w:lineRule="auto"/>
        <w:jc w:val="both"/>
        <w:rPr>
          <w:rFonts w:ascii="Arial" w:hAnsi="Arial" w:cs="Arial"/>
          <w:b/>
          <w:sz w:val="24"/>
          <w:szCs w:val="24"/>
        </w:rPr>
      </w:pPr>
    </w:p>
    <w:p w14:paraId="2C60EE9B" w14:textId="2573A0FF" w:rsidR="006345CC" w:rsidRPr="00B844CE" w:rsidRDefault="006345CC" w:rsidP="006345CC">
      <w:pPr>
        <w:pStyle w:val="Textoindependiente3"/>
        <w:spacing w:after="0" w:line="240" w:lineRule="auto"/>
        <w:jc w:val="both"/>
        <w:rPr>
          <w:rFonts w:ascii="Arial" w:hAnsi="Arial" w:cs="Arial"/>
          <w:sz w:val="24"/>
          <w:szCs w:val="24"/>
        </w:rPr>
      </w:pPr>
      <w:r w:rsidRPr="00B844CE">
        <w:rPr>
          <w:rFonts w:ascii="Arial" w:hAnsi="Arial" w:cs="Arial"/>
          <w:b/>
          <w:sz w:val="24"/>
          <w:szCs w:val="24"/>
        </w:rPr>
        <w:t>Sección 1. CLUBES LEOS</w:t>
      </w:r>
      <w:r w:rsidRPr="00B844CE">
        <w:rPr>
          <w:rFonts w:ascii="Arial" w:hAnsi="Arial" w:cs="Arial"/>
          <w:sz w:val="24"/>
          <w:szCs w:val="24"/>
        </w:rPr>
        <w:t xml:space="preserve">. El manual de </w:t>
      </w:r>
      <w:r w:rsidR="00F62553" w:rsidRPr="00B844CE">
        <w:rPr>
          <w:rFonts w:ascii="Arial" w:hAnsi="Arial" w:cs="Arial"/>
          <w:sz w:val="24"/>
          <w:szCs w:val="24"/>
        </w:rPr>
        <w:t xml:space="preserve">normas de la </w:t>
      </w:r>
      <w:r w:rsidRPr="00B844CE">
        <w:rPr>
          <w:rFonts w:ascii="Arial" w:hAnsi="Arial" w:cs="Arial"/>
          <w:sz w:val="24"/>
          <w:szCs w:val="24"/>
        </w:rPr>
        <w:t xml:space="preserve">Asociación Internacional de Clubes de Leones invita a todos los Leones a dedicar apoyo, orientación y servicio a la juventud. Para el logro de lo anterior el </w:t>
      </w:r>
      <w:r w:rsidR="00F62553" w:rsidRPr="00B844CE">
        <w:rPr>
          <w:rFonts w:ascii="Arial" w:hAnsi="Arial" w:cs="Arial"/>
          <w:sz w:val="24"/>
          <w:szCs w:val="24"/>
        </w:rPr>
        <w:t>d</w:t>
      </w:r>
      <w:r w:rsidRPr="00B844CE">
        <w:rPr>
          <w:rFonts w:ascii="Arial" w:hAnsi="Arial" w:cs="Arial"/>
          <w:sz w:val="24"/>
          <w:szCs w:val="24"/>
        </w:rPr>
        <w:t xml:space="preserve">istrito F-4 organizará en sus </w:t>
      </w:r>
      <w:r w:rsidR="00F62553" w:rsidRPr="00B844CE">
        <w:rPr>
          <w:rFonts w:ascii="Arial" w:hAnsi="Arial" w:cs="Arial"/>
          <w:sz w:val="24"/>
          <w:szCs w:val="24"/>
        </w:rPr>
        <w:t xml:space="preserve">clubes el patrocinio de los clubes </w:t>
      </w:r>
      <w:proofErr w:type="spellStart"/>
      <w:r w:rsidR="00F62553" w:rsidRPr="00B844CE">
        <w:rPr>
          <w:rFonts w:ascii="Arial" w:hAnsi="Arial" w:cs="Arial"/>
          <w:sz w:val="24"/>
          <w:szCs w:val="24"/>
        </w:rPr>
        <w:t>leos</w:t>
      </w:r>
      <w:proofErr w:type="spellEnd"/>
      <w:r w:rsidR="00F62553" w:rsidRPr="00B844CE">
        <w:rPr>
          <w:rFonts w:ascii="Arial" w:hAnsi="Arial" w:cs="Arial"/>
          <w:sz w:val="24"/>
          <w:szCs w:val="24"/>
        </w:rPr>
        <w:t>, con los siguientes logros juve</w:t>
      </w:r>
      <w:r w:rsidRPr="00B844CE">
        <w:rPr>
          <w:rFonts w:ascii="Arial" w:hAnsi="Arial" w:cs="Arial"/>
          <w:sz w:val="24"/>
          <w:szCs w:val="24"/>
        </w:rPr>
        <w:t>niles:</w:t>
      </w:r>
    </w:p>
    <w:p w14:paraId="4787388F" w14:textId="77777777" w:rsidR="006345CC" w:rsidRPr="00B844CE" w:rsidRDefault="006345CC" w:rsidP="007A7034">
      <w:pPr>
        <w:pStyle w:val="Textoindependiente3"/>
        <w:numPr>
          <w:ilvl w:val="0"/>
          <w:numId w:val="44"/>
        </w:numPr>
        <w:spacing w:before="120" w:after="0" w:line="240" w:lineRule="auto"/>
        <w:ind w:left="714" w:hanging="357"/>
        <w:jc w:val="both"/>
        <w:rPr>
          <w:rFonts w:ascii="Arial" w:hAnsi="Arial" w:cs="Arial"/>
          <w:sz w:val="24"/>
          <w:szCs w:val="24"/>
        </w:rPr>
      </w:pPr>
      <w:r w:rsidRPr="00B844CE">
        <w:rPr>
          <w:rFonts w:ascii="Arial" w:hAnsi="Arial" w:cs="Arial"/>
          <w:sz w:val="24"/>
          <w:szCs w:val="24"/>
        </w:rPr>
        <w:t xml:space="preserve">Respeto a </w:t>
      </w:r>
      <w:r w:rsidR="00D51956" w:rsidRPr="00B844CE">
        <w:rPr>
          <w:rFonts w:ascii="Arial" w:hAnsi="Arial" w:cs="Arial"/>
          <w:sz w:val="24"/>
          <w:szCs w:val="24"/>
        </w:rPr>
        <w:t>sí</w:t>
      </w:r>
      <w:r w:rsidRPr="00B844CE">
        <w:rPr>
          <w:rFonts w:ascii="Arial" w:hAnsi="Arial" w:cs="Arial"/>
          <w:sz w:val="24"/>
          <w:szCs w:val="24"/>
        </w:rPr>
        <w:t xml:space="preserve"> mismo.</w:t>
      </w:r>
    </w:p>
    <w:p w14:paraId="2991AFE6" w14:textId="77777777" w:rsidR="006345CC" w:rsidRPr="00B844CE" w:rsidRDefault="006345CC" w:rsidP="007A7034">
      <w:pPr>
        <w:pStyle w:val="Textoindependiente3"/>
        <w:numPr>
          <w:ilvl w:val="0"/>
          <w:numId w:val="44"/>
        </w:numPr>
        <w:spacing w:before="120" w:after="0" w:line="240" w:lineRule="auto"/>
        <w:ind w:left="714" w:hanging="357"/>
        <w:jc w:val="both"/>
        <w:rPr>
          <w:rFonts w:ascii="Arial" w:hAnsi="Arial" w:cs="Arial"/>
          <w:sz w:val="24"/>
          <w:szCs w:val="24"/>
        </w:rPr>
      </w:pPr>
      <w:r w:rsidRPr="00B844CE">
        <w:rPr>
          <w:rFonts w:ascii="Arial" w:hAnsi="Arial" w:cs="Arial"/>
          <w:sz w:val="24"/>
          <w:szCs w:val="24"/>
        </w:rPr>
        <w:t>Respeto al valor y los derechos de cada persona.</w:t>
      </w:r>
    </w:p>
    <w:p w14:paraId="5515DE40" w14:textId="77777777" w:rsidR="006345CC" w:rsidRPr="00B844CE" w:rsidRDefault="006345CC" w:rsidP="007A7034">
      <w:pPr>
        <w:pStyle w:val="Textoindependiente3"/>
        <w:numPr>
          <w:ilvl w:val="0"/>
          <w:numId w:val="44"/>
        </w:numPr>
        <w:spacing w:before="120" w:after="0" w:line="240" w:lineRule="auto"/>
        <w:ind w:left="714" w:hanging="357"/>
        <w:jc w:val="both"/>
        <w:rPr>
          <w:rFonts w:ascii="Arial" w:hAnsi="Arial" w:cs="Arial"/>
          <w:sz w:val="24"/>
          <w:szCs w:val="24"/>
        </w:rPr>
      </w:pPr>
      <w:r w:rsidRPr="00B844CE">
        <w:rPr>
          <w:rFonts w:ascii="Arial" w:hAnsi="Arial" w:cs="Arial"/>
          <w:sz w:val="24"/>
          <w:szCs w:val="24"/>
        </w:rPr>
        <w:t>Aceptación de la responsabilidad de las propias decisiones.</w:t>
      </w:r>
    </w:p>
    <w:p w14:paraId="42FC12F8" w14:textId="77777777" w:rsidR="006345CC" w:rsidRPr="00B844CE" w:rsidRDefault="006345CC" w:rsidP="007A7034">
      <w:pPr>
        <w:pStyle w:val="Textoindependiente3"/>
        <w:numPr>
          <w:ilvl w:val="0"/>
          <w:numId w:val="44"/>
        </w:numPr>
        <w:spacing w:before="120" w:after="0" w:line="240" w:lineRule="auto"/>
        <w:ind w:left="714" w:hanging="357"/>
        <w:jc w:val="both"/>
        <w:rPr>
          <w:rFonts w:ascii="Arial" w:hAnsi="Arial" w:cs="Arial"/>
          <w:sz w:val="24"/>
          <w:szCs w:val="24"/>
        </w:rPr>
      </w:pPr>
      <w:r w:rsidRPr="00B844CE">
        <w:rPr>
          <w:rFonts w:ascii="Arial" w:hAnsi="Arial" w:cs="Arial"/>
          <w:sz w:val="24"/>
          <w:szCs w:val="24"/>
        </w:rPr>
        <w:t>Fomento de las actividades de servicios y ayuda a la comunidad.</w:t>
      </w:r>
    </w:p>
    <w:p w14:paraId="5B708624" w14:textId="2538D201" w:rsidR="006345CC" w:rsidRPr="00B844CE" w:rsidRDefault="006345CC" w:rsidP="007A7034">
      <w:pPr>
        <w:pStyle w:val="Textoindependiente3"/>
        <w:numPr>
          <w:ilvl w:val="0"/>
          <w:numId w:val="44"/>
        </w:numPr>
        <w:spacing w:before="120" w:after="0" w:line="240" w:lineRule="auto"/>
        <w:ind w:left="714" w:hanging="357"/>
        <w:jc w:val="both"/>
        <w:rPr>
          <w:rFonts w:ascii="Arial" w:hAnsi="Arial" w:cs="Arial"/>
          <w:sz w:val="24"/>
          <w:szCs w:val="24"/>
        </w:rPr>
      </w:pPr>
      <w:r w:rsidRPr="00B844CE">
        <w:rPr>
          <w:rFonts w:ascii="Arial" w:hAnsi="Arial" w:cs="Arial"/>
          <w:sz w:val="24"/>
          <w:szCs w:val="24"/>
        </w:rPr>
        <w:t xml:space="preserve">Reconocimiento de cada tipo de vocación para proporcionar una oportunidad de servir a nuestros semejantes y desarrollar un espíritu </w:t>
      </w:r>
      <w:r w:rsidR="007A7034" w:rsidRPr="00B844CE">
        <w:rPr>
          <w:rFonts w:ascii="Arial" w:hAnsi="Arial" w:cs="Arial"/>
          <w:sz w:val="24"/>
          <w:szCs w:val="24"/>
        </w:rPr>
        <w:t>de comprensión</w:t>
      </w:r>
      <w:r w:rsidRPr="00B844CE">
        <w:rPr>
          <w:rFonts w:ascii="Arial" w:hAnsi="Arial" w:cs="Arial"/>
          <w:sz w:val="24"/>
          <w:szCs w:val="24"/>
        </w:rPr>
        <w:t xml:space="preserve"> y colaboración internacional.</w:t>
      </w:r>
    </w:p>
    <w:p w14:paraId="06D6E8F3" w14:textId="54C2D14A" w:rsidR="006345CC" w:rsidRPr="00B844CE" w:rsidRDefault="006345CC" w:rsidP="007A7034">
      <w:pPr>
        <w:pStyle w:val="Textoindependiente3"/>
        <w:numPr>
          <w:ilvl w:val="0"/>
          <w:numId w:val="44"/>
        </w:numPr>
        <w:spacing w:before="120" w:after="0" w:line="240" w:lineRule="auto"/>
        <w:ind w:left="714" w:hanging="357"/>
        <w:jc w:val="both"/>
        <w:rPr>
          <w:rFonts w:ascii="Arial" w:hAnsi="Arial" w:cs="Arial"/>
          <w:sz w:val="24"/>
          <w:szCs w:val="24"/>
        </w:rPr>
      </w:pPr>
      <w:r w:rsidRPr="00B844CE">
        <w:rPr>
          <w:rFonts w:ascii="Arial" w:hAnsi="Arial" w:cs="Arial"/>
          <w:sz w:val="24"/>
          <w:szCs w:val="24"/>
        </w:rPr>
        <w:t xml:space="preserve">Reconocer la importancia de </w:t>
      </w:r>
      <w:r w:rsidR="00F62553" w:rsidRPr="00B844CE">
        <w:rPr>
          <w:rFonts w:ascii="Arial" w:hAnsi="Arial" w:cs="Arial"/>
          <w:sz w:val="24"/>
          <w:szCs w:val="24"/>
        </w:rPr>
        <w:t>cada club leo com</w:t>
      </w:r>
      <w:r w:rsidRPr="00B844CE">
        <w:rPr>
          <w:rFonts w:ascii="Arial" w:hAnsi="Arial" w:cs="Arial"/>
          <w:sz w:val="24"/>
          <w:szCs w:val="24"/>
        </w:rPr>
        <w:t>o semillero de Leones.</w:t>
      </w:r>
    </w:p>
    <w:p w14:paraId="7DB36BE5" w14:textId="77777777" w:rsidR="006345CC" w:rsidRPr="00B844CE" w:rsidRDefault="006345CC" w:rsidP="006345CC">
      <w:pPr>
        <w:spacing w:after="0" w:line="240" w:lineRule="auto"/>
        <w:jc w:val="both"/>
        <w:rPr>
          <w:rFonts w:ascii="Arial" w:hAnsi="Arial" w:cs="Arial"/>
          <w:sz w:val="24"/>
          <w:szCs w:val="24"/>
        </w:rPr>
      </w:pPr>
    </w:p>
    <w:p w14:paraId="673F242E" w14:textId="6BD17F66" w:rsidR="006345CC" w:rsidRPr="00B844CE" w:rsidRDefault="006345CC" w:rsidP="006345CC">
      <w:pPr>
        <w:pStyle w:val="Textoindependiente3"/>
        <w:spacing w:after="0" w:line="240" w:lineRule="auto"/>
        <w:jc w:val="both"/>
        <w:rPr>
          <w:rFonts w:ascii="Arial" w:hAnsi="Arial" w:cs="Arial"/>
          <w:sz w:val="24"/>
          <w:szCs w:val="24"/>
        </w:rPr>
      </w:pPr>
      <w:r w:rsidRPr="00B844CE">
        <w:rPr>
          <w:rFonts w:ascii="Arial" w:hAnsi="Arial" w:cs="Arial"/>
          <w:b/>
          <w:sz w:val="24"/>
          <w:szCs w:val="24"/>
        </w:rPr>
        <w:t>Sección 2.</w:t>
      </w:r>
      <w:r w:rsidRPr="00B844CE">
        <w:rPr>
          <w:rFonts w:ascii="Arial" w:hAnsi="Arial" w:cs="Arial"/>
          <w:sz w:val="24"/>
          <w:szCs w:val="24"/>
        </w:rPr>
        <w:t xml:space="preserve"> </w:t>
      </w:r>
      <w:r w:rsidRPr="00B844CE">
        <w:rPr>
          <w:rFonts w:ascii="Arial" w:hAnsi="Arial" w:cs="Arial"/>
          <w:b/>
          <w:sz w:val="24"/>
          <w:szCs w:val="24"/>
        </w:rPr>
        <w:t>C</w:t>
      </w:r>
      <w:r w:rsidR="006613C3" w:rsidRPr="00B844CE">
        <w:rPr>
          <w:rFonts w:ascii="Arial" w:hAnsi="Arial" w:cs="Arial"/>
          <w:b/>
          <w:sz w:val="24"/>
          <w:szCs w:val="24"/>
        </w:rPr>
        <w:t>OMITÉ</w:t>
      </w:r>
      <w:r w:rsidRPr="00B844CE">
        <w:rPr>
          <w:rFonts w:ascii="Arial" w:hAnsi="Arial" w:cs="Arial"/>
          <w:b/>
          <w:sz w:val="24"/>
          <w:szCs w:val="24"/>
        </w:rPr>
        <w:t>S FEMENINOS.</w:t>
      </w:r>
      <w:r w:rsidRPr="00B844CE">
        <w:rPr>
          <w:rFonts w:ascii="Arial" w:hAnsi="Arial" w:cs="Arial"/>
          <w:sz w:val="24"/>
          <w:szCs w:val="24"/>
        </w:rPr>
        <w:t xml:space="preserve"> El </w:t>
      </w:r>
      <w:r w:rsidR="00F62553" w:rsidRPr="00B844CE">
        <w:rPr>
          <w:rFonts w:ascii="Arial" w:hAnsi="Arial" w:cs="Arial"/>
          <w:sz w:val="24"/>
          <w:szCs w:val="24"/>
        </w:rPr>
        <w:t>d</w:t>
      </w:r>
      <w:r w:rsidRPr="00B844CE">
        <w:rPr>
          <w:rFonts w:ascii="Arial" w:hAnsi="Arial" w:cs="Arial"/>
          <w:sz w:val="24"/>
          <w:szCs w:val="24"/>
        </w:rPr>
        <w:t xml:space="preserve">istrito estimulará y reconocerá la participación activa en </w:t>
      </w:r>
      <w:r w:rsidR="00F62553" w:rsidRPr="00B844CE">
        <w:rPr>
          <w:rFonts w:ascii="Arial" w:hAnsi="Arial" w:cs="Arial"/>
          <w:sz w:val="24"/>
          <w:szCs w:val="24"/>
        </w:rPr>
        <w:t xml:space="preserve">el </w:t>
      </w:r>
      <w:proofErr w:type="spellStart"/>
      <w:r w:rsidR="00F62553" w:rsidRPr="00B844CE">
        <w:rPr>
          <w:rFonts w:ascii="Arial" w:hAnsi="Arial" w:cs="Arial"/>
          <w:sz w:val="24"/>
          <w:szCs w:val="24"/>
        </w:rPr>
        <w:t>leonismo</w:t>
      </w:r>
      <w:proofErr w:type="spellEnd"/>
      <w:r w:rsidR="00F62553" w:rsidRPr="00B844CE">
        <w:rPr>
          <w:rFonts w:ascii="Arial" w:hAnsi="Arial" w:cs="Arial"/>
          <w:sz w:val="24"/>
          <w:szCs w:val="24"/>
        </w:rPr>
        <w:t xml:space="preserve"> de las domadoras y auxiliares que integren los comités femeninos de cada uno de los clubes y propiciará la existencia de tan importante equipo de servicio humanitario.</w:t>
      </w:r>
    </w:p>
    <w:p w14:paraId="7C5BD971" w14:textId="77777777" w:rsidR="006345CC" w:rsidRPr="00B844CE" w:rsidRDefault="006345CC" w:rsidP="006345CC">
      <w:pPr>
        <w:pStyle w:val="Textoindependiente3"/>
        <w:spacing w:after="0" w:line="240" w:lineRule="auto"/>
        <w:jc w:val="both"/>
        <w:rPr>
          <w:rFonts w:ascii="Arial" w:hAnsi="Arial" w:cs="Arial"/>
          <w:sz w:val="24"/>
          <w:szCs w:val="24"/>
        </w:rPr>
      </w:pPr>
    </w:p>
    <w:p w14:paraId="6AB1B0FF" w14:textId="3485C36C" w:rsidR="006345CC" w:rsidRPr="00B844CE" w:rsidRDefault="00CE4FFB" w:rsidP="006345CC">
      <w:pPr>
        <w:pStyle w:val="Textoindependiente3"/>
        <w:spacing w:after="0" w:line="240" w:lineRule="auto"/>
        <w:jc w:val="both"/>
        <w:rPr>
          <w:rFonts w:ascii="Arial" w:hAnsi="Arial" w:cs="Arial"/>
          <w:sz w:val="24"/>
          <w:szCs w:val="24"/>
        </w:rPr>
      </w:pPr>
      <w:r w:rsidRPr="00B844CE">
        <w:rPr>
          <w:rFonts w:ascii="Arial" w:hAnsi="Arial" w:cs="Arial"/>
          <w:b/>
          <w:sz w:val="24"/>
          <w:szCs w:val="24"/>
        </w:rPr>
        <w:t>Parágrafo.</w:t>
      </w:r>
      <w:r w:rsidR="006345CC" w:rsidRPr="00B844CE">
        <w:rPr>
          <w:rFonts w:ascii="Arial" w:hAnsi="Arial" w:cs="Arial"/>
          <w:sz w:val="24"/>
          <w:szCs w:val="24"/>
        </w:rPr>
        <w:t xml:space="preserve"> Tanto los </w:t>
      </w:r>
      <w:r w:rsidR="00F62553" w:rsidRPr="00B844CE">
        <w:rPr>
          <w:rFonts w:ascii="Arial" w:hAnsi="Arial" w:cs="Arial"/>
          <w:sz w:val="24"/>
          <w:szCs w:val="24"/>
        </w:rPr>
        <w:t xml:space="preserve">comités femeninos como los clubes </w:t>
      </w:r>
      <w:proofErr w:type="spellStart"/>
      <w:r w:rsidR="00F62553" w:rsidRPr="00B844CE">
        <w:rPr>
          <w:rFonts w:ascii="Arial" w:hAnsi="Arial" w:cs="Arial"/>
          <w:sz w:val="24"/>
          <w:szCs w:val="24"/>
        </w:rPr>
        <w:t>leos</w:t>
      </w:r>
      <w:proofErr w:type="spellEnd"/>
      <w:r w:rsidR="00F62553" w:rsidRPr="00B844CE">
        <w:rPr>
          <w:rFonts w:ascii="Arial" w:hAnsi="Arial" w:cs="Arial"/>
          <w:sz w:val="24"/>
          <w:szCs w:val="24"/>
        </w:rPr>
        <w:t xml:space="preserve"> se incluirán en todos los programas realizados a nivel distrital</w:t>
      </w:r>
      <w:r w:rsidR="006345CC" w:rsidRPr="00B844CE">
        <w:rPr>
          <w:rFonts w:ascii="Arial" w:hAnsi="Arial" w:cs="Arial"/>
          <w:sz w:val="24"/>
          <w:szCs w:val="24"/>
        </w:rPr>
        <w:t>.</w:t>
      </w:r>
    </w:p>
    <w:p w14:paraId="3DE004AC" w14:textId="77777777" w:rsidR="006345CC" w:rsidRPr="00B844CE" w:rsidRDefault="006345CC" w:rsidP="006345CC">
      <w:pPr>
        <w:spacing w:after="0" w:line="240" w:lineRule="auto"/>
        <w:jc w:val="both"/>
        <w:rPr>
          <w:rFonts w:ascii="Arial" w:hAnsi="Arial" w:cs="Arial"/>
          <w:sz w:val="24"/>
          <w:szCs w:val="24"/>
        </w:rPr>
      </w:pPr>
    </w:p>
    <w:p w14:paraId="562012C0" w14:textId="77777777" w:rsidR="006345CC" w:rsidRPr="00B844CE" w:rsidRDefault="006345CC" w:rsidP="006345CC">
      <w:pPr>
        <w:spacing w:after="0" w:line="240" w:lineRule="auto"/>
        <w:jc w:val="both"/>
        <w:rPr>
          <w:rFonts w:ascii="Arial" w:hAnsi="Arial" w:cs="Arial"/>
          <w:sz w:val="24"/>
          <w:szCs w:val="24"/>
        </w:rPr>
      </w:pPr>
    </w:p>
    <w:p w14:paraId="277C288B" w14:textId="77777777" w:rsidR="006345CC" w:rsidRPr="00B844CE" w:rsidRDefault="006345CC" w:rsidP="006345CC">
      <w:pPr>
        <w:spacing w:after="0" w:line="240" w:lineRule="auto"/>
        <w:jc w:val="both"/>
        <w:rPr>
          <w:rFonts w:ascii="Arial" w:hAnsi="Arial" w:cs="Arial"/>
          <w:sz w:val="24"/>
          <w:szCs w:val="24"/>
        </w:rPr>
      </w:pPr>
    </w:p>
    <w:p w14:paraId="612C1956" w14:textId="49CCB297" w:rsidR="006345CC" w:rsidRPr="00B844CE" w:rsidRDefault="006345CC" w:rsidP="006345CC">
      <w:pPr>
        <w:spacing w:after="0" w:line="240" w:lineRule="auto"/>
        <w:jc w:val="both"/>
        <w:rPr>
          <w:rFonts w:ascii="Arial" w:hAnsi="Arial" w:cs="Arial"/>
          <w:b/>
          <w:sz w:val="24"/>
          <w:szCs w:val="24"/>
        </w:rPr>
      </w:pPr>
    </w:p>
    <w:p w14:paraId="4CEC164F" w14:textId="1820AB2B" w:rsidR="0040348E" w:rsidRPr="00B844CE" w:rsidRDefault="0040348E" w:rsidP="006345CC">
      <w:pPr>
        <w:spacing w:after="0" w:line="240" w:lineRule="auto"/>
        <w:jc w:val="both"/>
        <w:rPr>
          <w:rFonts w:ascii="Arial" w:hAnsi="Arial" w:cs="Arial"/>
          <w:b/>
          <w:sz w:val="24"/>
          <w:szCs w:val="24"/>
        </w:rPr>
      </w:pPr>
    </w:p>
    <w:p w14:paraId="38535BA0" w14:textId="70EEDC25" w:rsidR="0040348E" w:rsidRPr="00B844CE" w:rsidRDefault="0040348E" w:rsidP="006345CC">
      <w:pPr>
        <w:spacing w:after="0" w:line="240" w:lineRule="auto"/>
        <w:jc w:val="both"/>
        <w:rPr>
          <w:rFonts w:ascii="Arial" w:hAnsi="Arial" w:cs="Arial"/>
          <w:b/>
          <w:sz w:val="24"/>
          <w:szCs w:val="24"/>
        </w:rPr>
      </w:pPr>
    </w:p>
    <w:p w14:paraId="4E325B46" w14:textId="77777777" w:rsidR="005266F7" w:rsidRPr="00B844CE" w:rsidRDefault="004A1A31" w:rsidP="005266F7">
      <w:pPr>
        <w:spacing w:after="0"/>
        <w:jc w:val="center"/>
        <w:rPr>
          <w:rFonts w:ascii="Arial" w:hAnsi="Arial" w:cs="Arial"/>
          <w:b/>
          <w:sz w:val="24"/>
          <w:szCs w:val="24"/>
        </w:rPr>
      </w:pPr>
      <w:r w:rsidRPr="00B844CE">
        <w:rPr>
          <w:rFonts w:ascii="Arial" w:hAnsi="Arial" w:cs="Arial"/>
          <w:b/>
          <w:sz w:val="24"/>
          <w:szCs w:val="24"/>
        </w:rPr>
        <w:lastRenderedPageBreak/>
        <w:t>ASOCIACIÓ</w:t>
      </w:r>
      <w:r w:rsidR="005266F7" w:rsidRPr="00B844CE">
        <w:rPr>
          <w:rFonts w:ascii="Arial" w:hAnsi="Arial" w:cs="Arial"/>
          <w:b/>
          <w:sz w:val="24"/>
          <w:szCs w:val="24"/>
        </w:rPr>
        <w:t>N INTERNACIONAL DE CLUBES DE LEONES</w:t>
      </w:r>
    </w:p>
    <w:p w14:paraId="7CE471F4" w14:textId="77777777" w:rsidR="005266F7" w:rsidRPr="00B844CE" w:rsidRDefault="005266F7" w:rsidP="005266F7">
      <w:pPr>
        <w:spacing w:after="0"/>
        <w:jc w:val="center"/>
        <w:rPr>
          <w:rFonts w:ascii="Arial" w:hAnsi="Arial" w:cs="Arial"/>
          <w:b/>
          <w:sz w:val="24"/>
          <w:szCs w:val="24"/>
        </w:rPr>
      </w:pPr>
      <w:r w:rsidRPr="00B844CE">
        <w:rPr>
          <w:rFonts w:ascii="Arial" w:hAnsi="Arial" w:cs="Arial"/>
          <w:b/>
          <w:sz w:val="24"/>
          <w:szCs w:val="24"/>
        </w:rPr>
        <w:t>DISTRITO F-4 DE COLOMBIA</w:t>
      </w:r>
    </w:p>
    <w:p w14:paraId="3301CBC3" w14:textId="77777777" w:rsidR="00110F15" w:rsidRPr="00110F15" w:rsidRDefault="00110F15" w:rsidP="005266F7">
      <w:pPr>
        <w:spacing w:after="0"/>
        <w:jc w:val="center"/>
        <w:rPr>
          <w:rFonts w:ascii="Arial" w:hAnsi="Arial" w:cs="Arial"/>
          <w:b/>
          <w:szCs w:val="24"/>
        </w:rPr>
      </w:pPr>
    </w:p>
    <w:p w14:paraId="62F4A290" w14:textId="231335C0" w:rsidR="005266F7" w:rsidRPr="00B844CE" w:rsidRDefault="005266F7" w:rsidP="005266F7">
      <w:pPr>
        <w:spacing w:after="0"/>
        <w:jc w:val="center"/>
        <w:rPr>
          <w:rFonts w:ascii="Arial" w:hAnsi="Arial" w:cs="Arial"/>
          <w:b/>
          <w:sz w:val="24"/>
          <w:szCs w:val="24"/>
        </w:rPr>
      </w:pPr>
      <w:r w:rsidRPr="00742554">
        <w:rPr>
          <w:rFonts w:ascii="Arial" w:hAnsi="Arial" w:cs="Arial"/>
          <w:b/>
          <w:sz w:val="36"/>
          <w:szCs w:val="24"/>
        </w:rPr>
        <w:t>REGLAMENTOS</w:t>
      </w:r>
    </w:p>
    <w:p w14:paraId="5E0D5124" w14:textId="77777777" w:rsidR="005266F7" w:rsidRPr="00B844CE" w:rsidRDefault="005266F7" w:rsidP="005266F7">
      <w:pPr>
        <w:spacing w:after="0" w:line="240" w:lineRule="auto"/>
        <w:rPr>
          <w:rFonts w:ascii="Arial" w:hAnsi="Arial" w:cs="Arial"/>
          <w:sz w:val="24"/>
          <w:szCs w:val="24"/>
        </w:rPr>
      </w:pPr>
    </w:p>
    <w:p w14:paraId="3FEEC252" w14:textId="0930420B" w:rsidR="009B3EAD" w:rsidRPr="00B844CE" w:rsidRDefault="004A1A31" w:rsidP="004A1A31">
      <w:pPr>
        <w:autoSpaceDE w:val="0"/>
        <w:autoSpaceDN w:val="0"/>
        <w:adjustRightInd w:val="0"/>
        <w:spacing w:after="0" w:line="240" w:lineRule="auto"/>
        <w:jc w:val="center"/>
        <w:rPr>
          <w:rFonts w:ascii="Arial" w:hAnsi="Arial" w:cs="Arial"/>
          <w:b/>
          <w:bCs/>
          <w:sz w:val="24"/>
          <w:szCs w:val="24"/>
        </w:rPr>
      </w:pPr>
      <w:r w:rsidRPr="00B844CE">
        <w:rPr>
          <w:rFonts w:ascii="Arial" w:hAnsi="Arial" w:cs="Arial"/>
          <w:b/>
          <w:bCs/>
          <w:sz w:val="24"/>
          <w:szCs w:val="24"/>
        </w:rPr>
        <w:t xml:space="preserve">ARTÍCULO I - CANDIDATURA Y RESPALDO PARA LOS CARGOS DE PRESIDENTE DEL CONSEJO DE </w:t>
      </w:r>
      <w:r w:rsidR="00735ED7" w:rsidRPr="00B844CE">
        <w:rPr>
          <w:rFonts w:ascii="Arial" w:hAnsi="Arial" w:cs="Arial"/>
          <w:b/>
          <w:bCs/>
          <w:sz w:val="24"/>
          <w:szCs w:val="24"/>
        </w:rPr>
        <w:t>GOBERNADORES, TERCER</w:t>
      </w:r>
      <w:r w:rsidRPr="00B844CE">
        <w:rPr>
          <w:rFonts w:ascii="Arial" w:hAnsi="Arial" w:cs="Arial"/>
          <w:b/>
          <w:bCs/>
          <w:sz w:val="24"/>
          <w:szCs w:val="24"/>
        </w:rPr>
        <w:t xml:space="preserve"> VICEPRESIDENTE INTERNACIONAL Y DIRECTOR INTERNACIONAL</w:t>
      </w:r>
    </w:p>
    <w:p w14:paraId="45A1A160" w14:textId="77777777" w:rsidR="004A1A31" w:rsidRPr="00B844CE" w:rsidRDefault="004A1A31" w:rsidP="004A1A31">
      <w:pPr>
        <w:autoSpaceDE w:val="0"/>
        <w:autoSpaceDN w:val="0"/>
        <w:adjustRightInd w:val="0"/>
        <w:spacing w:after="0" w:line="240" w:lineRule="auto"/>
        <w:jc w:val="center"/>
        <w:rPr>
          <w:rFonts w:ascii="Arial" w:hAnsi="Arial" w:cs="Arial"/>
          <w:b/>
          <w:bCs/>
          <w:sz w:val="24"/>
          <w:szCs w:val="24"/>
        </w:rPr>
      </w:pPr>
    </w:p>
    <w:p w14:paraId="64B8B4B1" w14:textId="559C64D6" w:rsidR="009B3EAD" w:rsidRPr="00B844CE" w:rsidRDefault="009B3EAD" w:rsidP="004A1A31">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1. </w:t>
      </w:r>
      <w:r w:rsidRPr="00B844CE">
        <w:rPr>
          <w:rFonts w:ascii="Arial" w:hAnsi="Arial" w:cs="Arial"/>
          <w:b/>
          <w:bCs/>
          <w:sz w:val="24"/>
          <w:szCs w:val="24"/>
        </w:rPr>
        <w:t>PROCEDIMIENTO DE RESPALDO</w:t>
      </w:r>
      <w:r w:rsidR="009C5F56" w:rsidRPr="00B844CE">
        <w:rPr>
          <w:rFonts w:ascii="Arial" w:hAnsi="Arial" w:cs="Arial"/>
          <w:b/>
          <w:bCs/>
          <w:sz w:val="24"/>
          <w:szCs w:val="24"/>
        </w:rPr>
        <w:t xml:space="preserve"> Y CANDIDATURAS</w:t>
      </w:r>
      <w:r w:rsidRPr="00B844CE">
        <w:rPr>
          <w:rFonts w:ascii="Arial" w:hAnsi="Arial" w:cs="Arial"/>
          <w:sz w:val="24"/>
          <w:szCs w:val="24"/>
        </w:rPr>
        <w:t xml:space="preserve">. De conformidad con las disposiciones de los </w:t>
      </w:r>
      <w:r w:rsidR="00742554" w:rsidRPr="00B844CE">
        <w:rPr>
          <w:rFonts w:ascii="Arial" w:hAnsi="Arial" w:cs="Arial"/>
          <w:sz w:val="24"/>
          <w:szCs w:val="24"/>
        </w:rPr>
        <w:t>estatutos y reglamentos internacionales, cualquier socio de un club de leones del distrito que busque el respaldo de una convención para su candidatura al cargo de director internacional, de tercer vicepresidente internacional, o presidente del consejo de gobernadores</w:t>
      </w:r>
      <w:r w:rsidR="004A1A31" w:rsidRPr="00B844CE">
        <w:rPr>
          <w:rFonts w:ascii="Arial" w:hAnsi="Arial" w:cs="Arial"/>
          <w:sz w:val="24"/>
          <w:szCs w:val="24"/>
        </w:rPr>
        <w:t xml:space="preserve">, </w:t>
      </w:r>
      <w:r w:rsidRPr="00B844CE">
        <w:rPr>
          <w:rFonts w:ascii="Arial" w:hAnsi="Arial" w:cs="Arial"/>
          <w:sz w:val="24"/>
          <w:szCs w:val="24"/>
        </w:rPr>
        <w:t>deberá:</w:t>
      </w:r>
    </w:p>
    <w:p w14:paraId="1CF8DBD2" w14:textId="77777777" w:rsidR="004A1A31" w:rsidRPr="00B844CE" w:rsidRDefault="004A1A31" w:rsidP="004A1A31">
      <w:pPr>
        <w:autoSpaceDE w:val="0"/>
        <w:autoSpaceDN w:val="0"/>
        <w:adjustRightInd w:val="0"/>
        <w:spacing w:after="0" w:line="240" w:lineRule="auto"/>
        <w:jc w:val="both"/>
        <w:rPr>
          <w:rFonts w:ascii="Arial" w:hAnsi="Arial" w:cs="Arial"/>
          <w:sz w:val="24"/>
          <w:szCs w:val="24"/>
        </w:rPr>
      </w:pPr>
    </w:p>
    <w:p w14:paraId="1215C1E3" w14:textId="3323BE43" w:rsidR="009C5F56" w:rsidRPr="00B844CE" w:rsidRDefault="00D209B0" w:rsidP="00EB13D6">
      <w:pPr>
        <w:pStyle w:val="Prrafodelista"/>
        <w:numPr>
          <w:ilvl w:val="0"/>
          <w:numId w:val="8"/>
        </w:num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Presentar</w:t>
      </w:r>
      <w:r w:rsidR="00F44C12" w:rsidRPr="00B844CE">
        <w:rPr>
          <w:rFonts w:ascii="Arial" w:hAnsi="Arial" w:cs="Arial"/>
          <w:sz w:val="24"/>
          <w:szCs w:val="24"/>
        </w:rPr>
        <w:t xml:space="preserve"> por escrito y vía correo electrónico</w:t>
      </w:r>
      <w:r w:rsidRPr="00B844CE">
        <w:rPr>
          <w:rFonts w:ascii="Arial" w:hAnsi="Arial" w:cs="Arial"/>
          <w:sz w:val="24"/>
          <w:szCs w:val="24"/>
        </w:rPr>
        <w:t xml:space="preserve"> </w:t>
      </w:r>
      <w:r w:rsidR="00F44C12" w:rsidRPr="00B844CE">
        <w:rPr>
          <w:rFonts w:ascii="Arial" w:hAnsi="Arial" w:cs="Arial"/>
          <w:sz w:val="24"/>
          <w:szCs w:val="24"/>
        </w:rPr>
        <w:t>a cualquiera de los miembros del</w:t>
      </w:r>
      <w:r w:rsidRPr="00B844CE">
        <w:rPr>
          <w:rFonts w:ascii="Arial" w:hAnsi="Arial" w:cs="Arial"/>
          <w:sz w:val="24"/>
          <w:szCs w:val="24"/>
        </w:rPr>
        <w:t xml:space="preserve"> </w:t>
      </w:r>
      <w:r w:rsidR="00742554" w:rsidRPr="00B844CE">
        <w:rPr>
          <w:rFonts w:ascii="Arial" w:hAnsi="Arial" w:cs="Arial"/>
          <w:sz w:val="24"/>
          <w:szCs w:val="24"/>
        </w:rPr>
        <w:t xml:space="preserve">comité de candidaturas, con copia al gobernador de distrito, con anterioridad no menor a treinta días calendario a la fecha de inicio de la convención distrital, la inscripción </w:t>
      </w:r>
      <w:r w:rsidR="00F44C12" w:rsidRPr="00B844CE">
        <w:rPr>
          <w:rFonts w:ascii="Arial" w:hAnsi="Arial" w:cs="Arial"/>
          <w:sz w:val="24"/>
          <w:szCs w:val="24"/>
        </w:rPr>
        <w:t xml:space="preserve">junto con los soportes </w:t>
      </w:r>
      <w:r w:rsidR="009C5F56" w:rsidRPr="00B844CE">
        <w:rPr>
          <w:rFonts w:ascii="Arial" w:hAnsi="Arial" w:cs="Arial"/>
          <w:sz w:val="24"/>
          <w:szCs w:val="24"/>
        </w:rPr>
        <w:t xml:space="preserve">documentales del cumplimiento de los requisitos </w:t>
      </w:r>
      <w:r w:rsidR="00F44C12" w:rsidRPr="00B844CE">
        <w:rPr>
          <w:rFonts w:ascii="Arial" w:hAnsi="Arial" w:cs="Arial"/>
          <w:sz w:val="24"/>
          <w:szCs w:val="24"/>
        </w:rPr>
        <w:t>para el ejercicio de</w:t>
      </w:r>
      <w:r w:rsidR="009C5F56" w:rsidRPr="00B844CE">
        <w:rPr>
          <w:rFonts w:ascii="Arial" w:hAnsi="Arial" w:cs="Arial"/>
          <w:sz w:val="24"/>
          <w:szCs w:val="24"/>
        </w:rPr>
        <w:t>l cargo al que aspira</w:t>
      </w:r>
      <w:r w:rsidRPr="00B844CE">
        <w:rPr>
          <w:rFonts w:ascii="Arial" w:hAnsi="Arial" w:cs="Arial"/>
          <w:sz w:val="24"/>
          <w:szCs w:val="24"/>
        </w:rPr>
        <w:t xml:space="preserve">. </w:t>
      </w:r>
    </w:p>
    <w:p w14:paraId="67BBD696" w14:textId="77777777" w:rsidR="009C5F56" w:rsidRPr="00B844CE" w:rsidRDefault="009C5F56" w:rsidP="00F44C12">
      <w:pPr>
        <w:autoSpaceDE w:val="0"/>
        <w:autoSpaceDN w:val="0"/>
        <w:adjustRightInd w:val="0"/>
        <w:spacing w:after="0" w:line="240" w:lineRule="auto"/>
        <w:jc w:val="both"/>
        <w:rPr>
          <w:rFonts w:ascii="Arial" w:hAnsi="Arial" w:cs="Arial"/>
          <w:sz w:val="24"/>
          <w:szCs w:val="24"/>
        </w:rPr>
      </w:pPr>
    </w:p>
    <w:p w14:paraId="2C243061" w14:textId="38531687" w:rsidR="001A7591" w:rsidRPr="00B844CE" w:rsidRDefault="00D209B0" w:rsidP="00EB13D6">
      <w:pPr>
        <w:pStyle w:val="Prrafodelista"/>
        <w:numPr>
          <w:ilvl w:val="0"/>
          <w:numId w:val="8"/>
        </w:num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El Comité revisará su contenido y si existen inconsistencias deberá en un término </w:t>
      </w:r>
      <w:r w:rsidR="00735ED7" w:rsidRPr="00B844CE">
        <w:rPr>
          <w:rFonts w:ascii="Arial" w:hAnsi="Arial" w:cs="Arial"/>
          <w:sz w:val="24"/>
          <w:szCs w:val="24"/>
        </w:rPr>
        <w:t>no superior</w:t>
      </w:r>
      <w:r w:rsidRPr="00B844CE">
        <w:rPr>
          <w:rFonts w:ascii="Arial" w:hAnsi="Arial" w:cs="Arial"/>
          <w:sz w:val="24"/>
          <w:szCs w:val="24"/>
        </w:rPr>
        <w:t xml:space="preserve"> a tres (3) días hábiles comunicar al interesado, quien deberá presentar la corrección dentro de los t</w:t>
      </w:r>
      <w:r w:rsidR="001A7591" w:rsidRPr="00B844CE">
        <w:rPr>
          <w:rFonts w:ascii="Arial" w:hAnsi="Arial" w:cs="Arial"/>
          <w:sz w:val="24"/>
          <w:szCs w:val="24"/>
        </w:rPr>
        <w:t xml:space="preserve">res (3) días hábiles siguientes. </w:t>
      </w:r>
      <w:r w:rsidR="009C5F56" w:rsidRPr="00B844CE">
        <w:rPr>
          <w:rFonts w:ascii="Arial" w:hAnsi="Arial" w:cs="Arial"/>
          <w:sz w:val="24"/>
          <w:szCs w:val="24"/>
        </w:rPr>
        <w:t>Si no se reciben las correcciones en este término se entenderá desistida su aspiración.</w:t>
      </w:r>
    </w:p>
    <w:p w14:paraId="0360C4B2" w14:textId="77777777" w:rsidR="001A7591" w:rsidRPr="00B844CE" w:rsidRDefault="001A7591" w:rsidP="00D209B0">
      <w:pPr>
        <w:autoSpaceDE w:val="0"/>
        <w:autoSpaceDN w:val="0"/>
        <w:adjustRightInd w:val="0"/>
        <w:spacing w:after="0" w:line="240" w:lineRule="auto"/>
        <w:jc w:val="both"/>
        <w:rPr>
          <w:rFonts w:ascii="Arial" w:hAnsi="Arial" w:cs="Arial"/>
          <w:sz w:val="24"/>
          <w:szCs w:val="24"/>
        </w:rPr>
      </w:pPr>
    </w:p>
    <w:p w14:paraId="326690C5" w14:textId="67EBC2A8" w:rsidR="00D209B0" w:rsidRPr="00B844CE" w:rsidRDefault="001A7591" w:rsidP="00EB13D6">
      <w:pPr>
        <w:pStyle w:val="Prrafodelista"/>
        <w:numPr>
          <w:ilvl w:val="0"/>
          <w:numId w:val="8"/>
        </w:num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El </w:t>
      </w:r>
      <w:r w:rsidR="00742554" w:rsidRPr="00B844CE">
        <w:rPr>
          <w:rFonts w:ascii="Arial" w:hAnsi="Arial" w:cs="Arial"/>
          <w:sz w:val="24"/>
          <w:szCs w:val="24"/>
        </w:rPr>
        <w:t xml:space="preserve">comité de candidaturas, presentará en la convención </w:t>
      </w:r>
      <w:r w:rsidR="00D209B0" w:rsidRPr="00B844CE">
        <w:rPr>
          <w:rFonts w:ascii="Arial" w:hAnsi="Arial" w:cs="Arial"/>
          <w:sz w:val="24"/>
          <w:szCs w:val="24"/>
        </w:rPr>
        <w:t>sus conceptos para el proceso electoral.</w:t>
      </w:r>
    </w:p>
    <w:p w14:paraId="23CCA092" w14:textId="77777777" w:rsidR="009B3EAD" w:rsidRPr="00B844CE" w:rsidRDefault="009B3EAD" w:rsidP="004A1A31">
      <w:pPr>
        <w:autoSpaceDE w:val="0"/>
        <w:autoSpaceDN w:val="0"/>
        <w:adjustRightInd w:val="0"/>
        <w:spacing w:after="0" w:line="240" w:lineRule="auto"/>
        <w:jc w:val="both"/>
        <w:rPr>
          <w:rFonts w:ascii="Arial" w:hAnsi="Arial" w:cs="Arial"/>
          <w:b/>
          <w:sz w:val="24"/>
          <w:szCs w:val="24"/>
        </w:rPr>
      </w:pPr>
    </w:p>
    <w:p w14:paraId="7C38D40E" w14:textId="77777777" w:rsidR="009B3EAD" w:rsidRPr="00B844CE" w:rsidRDefault="00DB20F7" w:rsidP="004A1A31">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Sección 2</w:t>
      </w:r>
      <w:r w:rsidR="009B3EAD" w:rsidRPr="00B844CE">
        <w:rPr>
          <w:rFonts w:ascii="Arial" w:hAnsi="Arial" w:cs="Arial"/>
          <w:b/>
          <w:sz w:val="24"/>
          <w:szCs w:val="24"/>
        </w:rPr>
        <w:t>.</w:t>
      </w:r>
      <w:r w:rsidR="009B3EAD" w:rsidRPr="00B844CE">
        <w:rPr>
          <w:rFonts w:ascii="Arial" w:hAnsi="Arial" w:cs="Arial"/>
          <w:sz w:val="24"/>
          <w:szCs w:val="24"/>
        </w:rPr>
        <w:t xml:space="preserve"> </w:t>
      </w:r>
      <w:r w:rsidR="009B3EAD" w:rsidRPr="00B844CE">
        <w:rPr>
          <w:rFonts w:ascii="Arial" w:hAnsi="Arial" w:cs="Arial"/>
          <w:b/>
          <w:bCs/>
          <w:sz w:val="24"/>
          <w:szCs w:val="24"/>
        </w:rPr>
        <w:t>DISCURSO PARA SECUNDAR</w:t>
      </w:r>
      <w:r w:rsidR="009B3EAD" w:rsidRPr="00B844CE">
        <w:rPr>
          <w:rFonts w:ascii="Arial" w:hAnsi="Arial" w:cs="Arial"/>
          <w:sz w:val="24"/>
          <w:szCs w:val="24"/>
        </w:rPr>
        <w:t>. Cada candidato calificado, tiene derecho a un discurso que lo secunde, el cual no debe ser de más de tres (3) minutos de duración.</w:t>
      </w:r>
      <w:r w:rsidRPr="00B844CE">
        <w:rPr>
          <w:rFonts w:ascii="Arial" w:hAnsi="Arial" w:cs="Arial"/>
          <w:sz w:val="24"/>
          <w:szCs w:val="24"/>
        </w:rPr>
        <w:t xml:space="preserve"> El candidato podrá intervenir durante cinco (5) minutos adicionales. </w:t>
      </w:r>
    </w:p>
    <w:p w14:paraId="2B2C272E" w14:textId="77777777" w:rsidR="00DB20F7" w:rsidRPr="00B844CE" w:rsidRDefault="00DB20F7" w:rsidP="004A1A31">
      <w:pPr>
        <w:autoSpaceDE w:val="0"/>
        <w:autoSpaceDN w:val="0"/>
        <w:adjustRightInd w:val="0"/>
        <w:spacing w:after="0" w:line="240" w:lineRule="auto"/>
        <w:jc w:val="both"/>
        <w:rPr>
          <w:rFonts w:ascii="Arial" w:hAnsi="Arial" w:cs="Arial"/>
          <w:sz w:val="24"/>
          <w:szCs w:val="24"/>
        </w:rPr>
      </w:pPr>
    </w:p>
    <w:p w14:paraId="57E7E08F" w14:textId="0D1792A2" w:rsidR="00A17124" w:rsidRPr="00B844CE" w:rsidRDefault="00DB20F7" w:rsidP="004A1A31">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Sección 3</w:t>
      </w:r>
      <w:r w:rsidR="009B3EAD" w:rsidRPr="00B844CE">
        <w:rPr>
          <w:rFonts w:ascii="Arial" w:hAnsi="Arial" w:cs="Arial"/>
          <w:b/>
          <w:sz w:val="24"/>
          <w:szCs w:val="24"/>
        </w:rPr>
        <w:t xml:space="preserve">. </w:t>
      </w:r>
      <w:r w:rsidR="009B3EAD" w:rsidRPr="00B844CE">
        <w:rPr>
          <w:rFonts w:ascii="Arial" w:hAnsi="Arial" w:cs="Arial"/>
          <w:b/>
          <w:bCs/>
          <w:sz w:val="24"/>
          <w:szCs w:val="24"/>
        </w:rPr>
        <w:t>VOTACIÓN</w:t>
      </w:r>
      <w:r w:rsidR="009B3EAD" w:rsidRPr="00B844CE">
        <w:rPr>
          <w:rFonts w:ascii="Arial" w:hAnsi="Arial" w:cs="Arial"/>
          <w:sz w:val="24"/>
          <w:szCs w:val="24"/>
        </w:rPr>
        <w:t>. La v</w:t>
      </w:r>
      <w:r w:rsidR="00C62863" w:rsidRPr="00B844CE">
        <w:rPr>
          <w:rFonts w:ascii="Arial" w:hAnsi="Arial" w:cs="Arial"/>
          <w:sz w:val="24"/>
          <w:szCs w:val="24"/>
        </w:rPr>
        <w:t>otación se realizará de acuerdo a lo previsto en</w:t>
      </w:r>
      <w:r w:rsidR="00A17124" w:rsidRPr="00B844CE">
        <w:rPr>
          <w:rFonts w:ascii="Arial" w:hAnsi="Arial" w:cs="Arial"/>
          <w:sz w:val="24"/>
          <w:szCs w:val="24"/>
        </w:rPr>
        <w:t xml:space="preserve"> el artículo II, Sección 3 de estos </w:t>
      </w:r>
      <w:r w:rsidR="00742554" w:rsidRPr="00B844CE">
        <w:rPr>
          <w:rFonts w:ascii="Arial" w:hAnsi="Arial" w:cs="Arial"/>
          <w:sz w:val="24"/>
          <w:szCs w:val="24"/>
        </w:rPr>
        <w:t>r</w:t>
      </w:r>
      <w:r w:rsidR="00A17124" w:rsidRPr="00B844CE">
        <w:rPr>
          <w:rFonts w:ascii="Arial" w:hAnsi="Arial" w:cs="Arial"/>
          <w:sz w:val="24"/>
          <w:szCs w:val="24"/>
        </w:rPr>
        <w:t>eglamentos.</w:t>
      </w:r>
    </w:p>
    <w:p w14:paraId="759EA769" w14:textId="77777777" w:rsidR="009B3EAD" w:rsidRPr="00B844CE" w:rsidRDefault="009B3EAD" w:rsidP="004A1A31">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 </w:t>
      </w:r>
    </w:p>
    <w:p w14:paraId="628962B3" w14:textId="2B84DF2B" w:rsidR="009B3EAD" w:rsidRPr="00B844CE" w:rsidRDefault="00C62863" w:rsidP="004A1A31">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Sección 4</w:t>
      </w:r>
      <w:r w:rsidR="009B3EAD" w:rsidRPr="00B844CE">
        <w:rPr>
          <w:rFonts w:ascii="Arial" w:hAnsi="Arial" w:cs="Arial"/>
          <w:b/>
          <w:sz w:val="24"/>
          <w:szCs w:val="24"/>
        </w:rPr>
        <w:t xml:space="preserve">. </w:t>
      </w:r>
      <w:r w:rsidR="009B3EAD" w:rsidRPr="00B844CE">
        <w:rPr>
          <w:rFonts w:ascii="Arial" w:hAnsi="Arial" w:cs="Arial"/>
          <w:b/>
          <w:bCs/>
          <w:sz w:val="24"/>
          <w:szCs w:val="24"/>
        </w:rPr>
        <w:t>CERTIFICACIÓN DEL RESPALDO</w:t>
      </w:r>
      <w:r w:rsidR="009B3EAD" w:rsidRPr="00B844CE">
        <w:rPr>
          <w:rFonts w:ascii="Arial" w:hAnsi="Arial" w:cs="Arial"/>
          <w:sz w:val="24"/>
          <w:szCs w:val="24"/>
        </w:rPr>
        <w:t xml:space="preserve">. La certificación del respaldo por parte de la convención correspondiente se hará por escrito a la oficina internacional </w:t>
      </w:r>
      <w:r w:rsidRPr="00B844CE">
        <w:rPr>
          <w:rFonts w:ascii="Arial" w:hAnsi="Arial" w:cs="Arial"/>
          <w:sz w:val="24"/>
          <w:szCs w:val="24"/>
        </w:rPr>
        <w:t xml:space="preserve">o </w:t>
      </w:r>
      <w:r w:rsidR="00742554" w:rsidRPr="00B844CE">
        <w:rPr>
          <w:rFonts w:ascii="Arial" w:hAnsi="Arial" w:cs="Arial"/>
          <w:sz w:val="24"/>
          <w:szCs w:val="24"/>
        </w:rPr>
        <w:t>al distrito múltiple, según el caso, por los dirigentes distritales designados, de conformidad con los requisitos establecidos en los estatutos y reglamentos internacionales y del múltiple</w:t>
      </w:r>
      <w:r w:rsidRPr="00B844CE">
        <w:rPr>
          <w:rFonts w:ascii="Arial" w:hAnsi="Arial" w:cs="Arial"/>
          <w:sz w:val="24"/>
          <w:szCs w:val="24"/>
        </w:rPr>
        <w:t xml:space="preserve"> F de Colombia.</w:t>
      </w:r>
    </w:p>
    <w:p w14:paraId="4B9C5B19" w14:textId="77777777" w:rsidR="00C62863" w:rsidRPr="00B844CE" w:rsidRDefault="00C62863" w:rsidP="004A1A31">
      <w:pPr>
        <w:autoSpaceDE w:val="0"/>
        <w:autoSpaceDN w:val="0"/>
        <w:adjustRightInd w:val="0"/>
        <w:spacing w:after="0" w:line="240" w:lineRule="auto"/>
        <w:jc w:val="both"/>
        <w:rPr>
          <w:rFonts w:ascii="Arial" w:hAnsi="Arial" w:cs="Arial"/>
          <w:sz w:val="24"/>
          <w:szCs w:val="24"/>
        </w:rPr>
      </w:pPr>
    </w:p>
    <w:p w14:paraId="485FA167" w14:textId="326245DB" w:rsidR="00C62863" w:rsidRPr="00B844CE" w:rsidRDefault="00C62863" w:rsidP="00C62863">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lastRenderedPageBreak/>
        <w:t>Sección 5. VALIDEZ.</w:t>
      </w:r>
      <w:r w:rsidRPr="00B844CE">
        <w:rPr>
          <w:rFonts w:ascii="Arial" w:hAnsi="Arial" w:cs="Arial"/>
          <w:sz w:val="24"/>
          <w:szCs w:val="24"/>
        </w:rPr>
        <w:t xml:space="preserve"> Ningún respaldo distrital de una candidatura de un socio de un club de </w:t>
      </w:r>
      <w:r w:rsidR="00742554" w:rsidRPr="00B844CE">
        <w:rPr>
          <w:rFonts w:ascii="Arial" w:hAnsi="Arial" w:cs="Arial"/>
          <w:sz w:val="24"/>
          <w:szCs w:val="24"/>
        </w:rPr>
        <w:t>l</w:t>
      </w:r>
      <w:r w:rsidRPr="00B844CE">
        <w:rPr>
          <w:rFonts w:ascii="Arial" w:hAnsi="Arial" w:cs="Arial"/>
          <w:sz w:val="24"/>
          <w:szCs w:val="24"/>
        </w:rPr>
        <w:t xml:space="preserve">eones de un distrito, será válido a menos que cumpla con las disposiciones de este </w:t>
      </w:r>
      <w:r w:rsidR="00742554" w:rsidRPr="00B844CE">
        <w:rPr>
          <w:rFonts w:ascii="Arial" w:hAnsi="Arial" w:cs="Arial"/>
          <w:sz w:val="24"/>
          <w:szCs w:val="24"/>
        </w:rPr>
        <w:t>a</w:t>
      </w:r>
      <w:r w:rsidRPr="00B844CE">
        <w:rPr>
          <w:rFonts w:ascii="Arial" w:hAnsi="Arial" w:cs="Arial"/>
          <w:sz w:val="24"/>
          <w:szCs w:val="24"/>
        </w:rPr>
        <w:t>rtículo.</w:t>
      </w:r>
    </w:p>
    <w:p w14:paraId="17BFC5A9" w14:textId="77777777" w:rsidR="00C62863" w:rsidRPr="00B844CE" w:rsidRDefault="00C62863" w:rsidP="00C62863">
      <w:pPr>
        <w:spacing w:after="0" w:line="240" w:lineRule="auto"/>
        <w:jc w:val="center"/>
        <w:rPr>
          <w:rFonts w:ascii="Arial" w:hAnsi="Arial" w:cs="Arial"/>
          <w:b/>
          <w:sz w:val="24"/>
          <w:szCs w:val="24"/>
        </w:rPr>
      </w:pPr>
    </w:p>
    <w:p w14:paraId="53D0A191" w14:textId="77777777" w:rsidR="00C62863" w:rsidRPr="00B844CE" w:rsidRDefault="00C62863" w:rsidP="00C62863">
      <w:pPr>
        <w:spacing w:after="0" w:line="240" w:lineRule="auto"/>
        <w:jc w:val="center"/>
        <w:rPr>
          <w:rFonts w:ascii="Arial" w:hAnsi="Arial" w:cs="Arial"/>
          <w:b/>
          <w:sz w:val="24"/>
          <w:szCs w:val="24"/>
        </w:rPr>
      </w:pPr>
      <w:r w:rsidRPr="00B844CE">
        <w:rPr>
          <w:rFonts w:ascii="Arial" w:hAnsi="Arial" w:cs="Arial"/>
          <w:b/>
          <w:sz w:val="24"/>
          <w:szCs w:val="24"/>
        </w:rPr>
        <w:t xml:space="preserve">ARTÍCULO II - CANDIDATURAS, ELECCIONES </w:t>
      </w:r>
    </w:p>
    <w:p w14:paraId="05D32945" w14:textId="77777777" w:rsidR="00770CA1" w:rsidRPr="00B844CE" w:rsidRDefault="00C62863" w:rsidP="00C62863">
      <w:pPr>
        <w:spacing w:after="0" w:line="240" w:lineRule="auto"/>
        <w:jc w:val="center"/>
        <w:rPr>
          <w:rFonts w:ascii="Arial" w:hAnsi="Arial" w:cs="Arial"/>
          <w:b/>
          <w:sz w:val="24"/>
          <w:szCs w:val="24"/>
        </w:rPr>
      </w:pPr>
      <w:r w:rsidRPr="00B844CE">
        <w:rPr>
          <w:rFonts w:ascii="Arial" w:hAnsi="Arial" w:cs="Arial"/>
          <w:b/>
          <w:sz w:val="24"/>
          <w:szCs w:val="24"/>
        </w:rPr>
        <w:t>Y NOMBRAMIENTOS DEL DISTRITO</w:t>
      </w:r>
    </w:p>
    <w:p w14:paraId="10E2FDA2" w14:textId="77777777" w:rsidR="00C62863" w:rsidRPr="00B844CE" w:rsidRDefault="00C62863" w:rsidP="004A1A31">
      <w:pPr>
        <w:spacing w:after="0" w:line="240" w:lineRule="auto"/>
        <w:jc w:val="both"/>
        <w:rPr>
          <w:rFonts w:ascii="Arial" w:hAnsi="Arial" w:cs="Arial"/>
          <w:b/>
          <w:sz w:val="24"/>
          <w:szCs w:val="24"/>
        </w:rPr>
      </w:pPr>
    </w:p>
    <w:p w14:paraId="6F28E0DA" w14:textId="02E64F03" w:rsidR="00D7672B" w:rsidRPr="00B844CE" w:rsidRDefault="00770CA1" w:rsidP="004A1A31">
      <w:pPr>
        <w:spacing w:after="0" w:line="240" w:lineRule="auto"/>
        <w:jc w:val="both"/>
        <w:rPr>
          <w:rFonts w:ascii="Arial" w:hAnsi="Arial" w:cs="Arial"/>
          <w:sz w:val="24"/>
          <w:szCs w:val="24"/>
        </w:rPr>
      </w:pPr>
      <w:r w:rsidRPr="00B844CE">
        <w:rPr>
          <w:rFonts w:ascii="Arial" w:hAnsi="Arial" w:cs="Arial"/>
          <w:b/>
          <w:sz w:val="24"/>
          <w:szCs w:val="24"/>
        </w:rPr>
        <w:t>Sección 1. COMITÉ DE CANDIDATURAS.</w:t>
      </w:r>
      <w:r w:rsidRPr="00B844CE">
        <w:rPr>
          <w:rFonts w:ascii="Arial" w:hAnsi="Arial" w:cs="Arial"/>
          <w:sz w:val="24"/>
          <w:szCs w:val="24"/>
        </w:rPr>
        <w:t xml:space="preserve"> Cada gobernador de distrito nombrará </w:t>
      </w:r>
      <w:r w:rsidR="00D7672B" w:rsidRPr="00B844CE">
        <w:rPr>
          <w:rFonts w:ascii="Arial" w:hAnsi="Arial" w:cs="Arial"/>
          <w:sz w:val="24"/>
          <w:szCs w:val="24"/>
        </w:rPr>
        <w:t xml:space="preserve">un </w:t>
      </w:r>
      <w:r w:rsidR="00742554" w:rsidRPr="00B844CE">
        <w:rPr>
          <w:rFonts w:ascii="Arial" w:hAnsi="Arial" w:cs="Arial"/>
          <w:sz w:val="24"/>
          <w:szCs w:val="24"/>
        </w:rPr>
        <w:t xml:space="preserve">comité de candidaturas, de conformidad </w:t>
      </w:r>
      <w:r w:rsidR="00D7672B" w:rsidRPr="00B844CE">
        <w:rPr>
          <w:rFonts w:ascii="Arial" w:hAnsi="Arial" w:cs="Arial"/>
          <w:sz w:val="24"/>
          <w:szCs w:val="24"/>
        </w:rPr>
        <w:t xml:space="preserve">con el artículo </w:t>
      </w:r>
      <w:r w:rsidR="00E35B80" w:rsidRPr="00B844CE">
        <w:rPr>
          <w:rFonts w:ascii="Arial" w:hAnsi="Arial" w:cs="Arial"/>
          <w:sz w:val="24"/>
          <w:szCs w:val="24"/>
        </w:rPr>
        <w:t>IV</w:t>
      </w:r>
      <w:r w:rsidR="00D7672B" w:rsidRPr="00B844CE">
        <w:rPr>
          <w:rFonts w:ascii="Arial" w:hAnsi="Arial" w:cs="Arial"/>
          <w:sz w:val="24"/>
          <w:szCs w:val="24"/>
        </w:rPr>
        <w:t xml:space="preserve">, Sección 3 de </w:t>
      </w:r>
      <w:r w:rsidR="00A17124" w:rsidRPr="00B844CE">
        <w:rPr>
          <w:rFonts w:ascii="Arial" w:hAnsi="Arial" w:cs="Arial"/>
          <w:sz w:val="24"/>
          <w:szCs w:val="24"/>
        </w:rPr>
        <w:t>lo</w:t>
      </w:r>
      <w:r w:rsidR="00D7672B" w:rsidRPr="00B844CE">
        <w:rPr>
          <w:rFonts w:ascii="Arial" w:hAnsi="Arial" w:cs="Arial"/>
          <w:sz w:val="24"/>
          <w:szCs w:val="24"/>
        </w:rPr>
        <w:t xml:space="preserve">s </w:t>
      </w:r>
      <w:r w:rsidR="00742554" w:rsidRPr="00B844CE">
        <w:rPr>
          <w:rFonts w:ascii="Arial" w:hAnsi="Arial" w:cs="Arial"/>
          <w:sz w:val="24"/>
          <w:szCs w:val="24"/>
        </w:rPr>
        <w:t>r</w:t>
      </w:r>
      <w:r w:rsidR="00D7672B" w:rsidRPr="00B844CE">
        <w:rPr>
          <w:rFonts w:ascii="Arial" w:hAnsi="Arial" w:cs="Arial"/>
          <w:sz w:val="24"/>
          <w:szCs w:val="24"/>
        </w:rPr>
        <w:t>eglamentos.</w:t>
      </w:r>
    </w:p>
    <w:p w14:paraId="0E470375" w14:textId="77777777" w:rsidR="00B22C4F" w:rsidRPr="00B844CE" w:rsidRDefault="00B22C4F" w:rsidP="004A1A31">
      <w:pPr>
        <w:spacing w:after="0" w:line="240" w:lineRule="auto"/>
        <w:jc w:val="both"/>
        <w:rPr>
          <w:rFonts w:ascii="Arial" w:hAnsi="Arial" w:cs="Arial"/>
          <w:sz w:val="24"/>
          <w:szCs w:val="24"/>
        </w:rPr>
      </w:pPr>
    </w:p>
    <w:p w14:paraId="555C6782" w14:textId="190F3223" w:rsidR="00F93780" w:rsidRPr="00B844CE" w:rsidRDefault="00770CA1" w:rsidP="00F93780">
      <w:pPr>
        <w:spacing w:after="0" w:line="240" w:lineRule="auto"/>
        <w:jc w:val="both"/>
        <w:rPr>
          <w:rFonts w:ascii="Arial" w:hAnsi="Arial" w:cs="Arial"/>
          <w:sz w:val="24"/>
          <w:szCs w:val="24"/>
        </w:rPr>
      </w:pPr>
      <w:r w:rsidRPr="00B844CE">
        <w:rPr>
          <w:rFonts w:ascii="Arial" w:hAnsi="Arial" w:cs="Arial"/>
          <w:b/>
          <w:sz w:val="24"/>
          <w:szCs w:val="24"/>
        </w:rPr>
        <w:t>Sección 2. PROCEDIMIENTOS PARA LA ELECCIÓN DEL GOBERNADOR</w:t>
      </w:r>
      <w:r w:rsidR="00332DF6" w:rsidRPr="00B844CE">
        <w:rPr>
          <w:rFonts w:ascii="Arial" w:hAnsi="Arial" w:cs="Arial"/>
          <w:b/>
          <w:sz w:val="24"/>
          <w:szCs w:val="24"/>
        </w:rPr>
        <w:t xml:space="preserve">, PRIMER VICEGOBERNADOR Y SEGUNDO VICEGOBERNADOR DE </w:t>
      </w:r>
      <w:r w:rsidRPr="00B844CE">
        <w:rPr>
          <w:rFonts w:ascii="Arial" w:hAnsi="Arial" w:cs="Arial"/>
          <w:b/>
          <w:sz w:val="24"/>
          <w:szCs w:val="24"/>
        </w:rPr>
        <w:t>DISTRITO.</w:t>
      </w:r>
      <w:r w:rsidRPr="00B844CE">
        <w:rPr>
          <w:rFonts w:ascii="Arial" w:hAnsi="Arial" w:cs="Arial"/>
          <w:sz w:val="24"/>
          <w:szCs w:val="24"/>
        </w:rPr>
        <w:t xml:space="preserve"> </w:t>
      </w:r>
      <w:r w:rsidR="00B22C4F" w:rsidRPr="00B844CE">
        <w:rPr>
          <w:rFonts w:ascii="Arial" w:hAnsi="Arial" w:cs="Arial"/>
          <w:sz w:val="24"/>
          <w:szCs w:val="24"/>
        </w:rPr>
        <w:t xml:space="preserve"> </w:t>
      </w:r>
      <w:r w:rsidR="00F93780" w:rsidRPr="00B844CE">
        <w:rPr>
          <w:rFonts w:ascii="Arial" w:hAnsi="Arial" w:cs="Arial"/>
          <w:sz w:val="24"/>
          <w:szCs w:val="24"/>
        </w:rPr>
        <w:t xml:space="preserve">Cualquier socio cualificado de un club del distrito que aspire al cargo de gobernador, primer vice gobernador y segundo vicegobernador de distrito, deberá presentar su candidatura y pruebas de cumplimiento de los requisitos para ejercer dicho cargo según los establecidos en </w:t>
      </w:r>
      <w:r w:rsidR="0039409B" w:rsidRPr="00B844CE">
        <w:rPr>
          <w:rFonts w:ascii="Arial" w:hAnsi="Arial" w:cs="Arial"/>
          <w:sz w:val="24"/>
          <w:szCs w:val="24"/>
        </w:rPr>
        <w:t>los estatutos y reglamentos internacionales y distritales al comité de candidaturas en los tiempos señalados en esta sección y acorde al siguiente procedimiento:</w:t>
      </w:r>
    </w:p>
    <w:p w14:paraId="54FBD56B" w14:textId="77777777" w:rsidR="00332DF6" w:rsidRPr="00B844CE" w:rsidRDefault="00332DF6" w:rsidP="00332DF6">
      <w:pPr>
        <w:spacing w:after="0" w:line="240" w:lineRule="auto"/>
        <w:jc w:val="both"/>
        <w:rPr>
          <w:rFonts w:ascii="Arial" w:hAnsi="Arial" w:cs="Arial"/>
          <w:sz w:val="24"/>
          <w:szCs w:val="24"/>
        </w:rPr>
      </w:pPr>
    </w:p>
    <w:p w14:paraId="5C3758FD" w14:textId="02C7333A" w:rsidR="00332DF6" w:rsidRPr="00B844CE" w:rsidRDefault="00F93780" w:rsidP="00EB13D6">
      <w:pPr>
        <w:pStyle w:val="Prrafodelista"/>
        <w:numPr>
          <w:ilvl w:val="0"/>
          <w:numId w:val="9"/>
        </w:numPr>
        <w:spacing w:after="0" w:line="240" w:lineRule="auto"/>
        <w:jc w:val="both"/>
        <w:rPr>
          <w:rFonts w:ascii="Arial" w:hAnsi="Arial" w:cs="Arial"/>
          <w:sz w:val="24"/>
          <w:szCs w:val="24"/>
        </w:rPr>
      </w:pPr>
      <w:r w:rsidRPr="00B844CE">
        <w:rPr>
          <w:rFonts w:ascii="Arial" w:hAnsi="Arial" w:cs="Arial"/>
          <w:sz w:val="24"/>
          <w:szCs w:val="24"/>
        </w:rPr>
        <w:t>El candidato deberá p</w:t>
      </w:r>
      <w:r w:rsidR="00332DF6" w:rsidRPr="00B844CE">
        <w:rPr>
          <w:rFonts w:ascii="Arial" w:hAnsi="Arial" w:cs="Arial"/>
          <w:sz w:val="24"/>
          <w:szCs w:val="24"/>
        </w:rPr>
        <w:t xml:space="preserve">resentar por escrito y vía correo electrónico a cualquiera de los miembros </w:t>
      </w:r>
      <w:r w:rsidR="0039409B" w:rsidRPr="00B844CE">
        <w:rPr>
          <w:rFonts w:ascii="Arial" w:hAnsi="Arial" w:cs="Arial"/>
          <w:sz w:val="24"/>
          <w:szCs w:val="24"/>
        </w:rPr>
        <w:t>del comité de candidaturas, con copia al gobernador de distrito, con anterioridad no menor a treinta (30) días calendario a la fecha de inicio de la convención distrital, la inscripción de su candidatura junto con los soportes documentales del cumplimiento de los requisitos para el ejercicio del cargo al que aspira de acuerdo a los estatutos y reglamentos internacionales y distritale</w:t>
      </w:r>
      <w:r w:rsidR="001D0B2A" w:rsidRPr="00B844CE">
        <w:rPr>
          <w:rFonts w:ascii="Arial" w:hAnsi="Arial" w:cs="Arial"/>
          <w:sz w:val="24"/>
          <w:szCs w:val="24"/>
        </w:rPr>
        <w:t>s</w:t>
      </w:r>
      <w:r w:rsidR="00332DF6" w:rsidRPr="00B844CE">
        <w:rPr>
          <w:rFonts w:ascii="Arial" w:hAnsi="Arial" w:cs="Arial"/>
          <w:sz w:val="24"/>
          <w:szCs w:val="24"/>
        </w:rPr>
        <w:t xml:space="preserve">. </w:t>
      </w:r>
      <w:r w:rsidR="001D0B2A" w:rsidRPr="00B844CE">
        <w:rPr>
          <w:rFonts w:ascii="Arial" w:hAnsi="Arial" w:cs="Arial"/>
          <w:sz w:val="24"/>
          <w:szCs w:val="24"/>
        </w:rPr>
        <w:t xml:space="preserve">El candidato deberá </w:t>
      </w:r>
      <w:r w:rsidR="00AE1E01" w:rsidRPr="00B844CE">
        <w:rPr>
          <w:rFonts w:ascii="Arial" w:hAnsi="Arial" w:cs="Arial"/>
          <w:sz w:val="24"/>
          <w:szCs w:val="24"/>
        </w:rPr>
        <w:t xml:space="preserve">guiarse </w:t>
      </w:r>
      <w:r w:rsidR="001D0B2A" w:rsidRPr="00B844CE">
        <w:rPr>
          <w:rFonts w:ascii="Arial" w:hAnsi="Arial" w:cs="Arial"/>
          <w:sz w:val="24"/>
          <w:szCs w:val="24"/>
        </w:rPr>
        <w:t xml:space="preserve">según el cargo al cual aspira </w:t>
      </w:r>
      <w:r w:rsidR="00E40A86" w:rsidRPr="00B844CE">
        <w:rPr>
          <w:rFonts w:ascii="Arial" w:hAnsi="Arial" w:cs="Arial"/>
          <w:sz w:val="24"/>
          <w:szCs w:val="24"/>
        </w:rPr>
        <w:t xml:space="preserve">presentar </w:t>
      </w:r>
      <w:r w:rsidR="00735ED7" w:rsidRPr="00B844CE">
        <w:rPr>
          <w:rFonts w:ascii="Arial" w:hAnsi="Arial" w:cs="Arial"/>
          <w:sz w:val="24"/>
          <w:szCs w:val="24"/>
        </w:rPr>
        <w:t>las evidencias</w:t>
      </w:r>
      <w:r w:rsidR="00E40A86" w:rsidRPr="00B844CE">
        <w:rPr>
          <w:rFonts w:ascii="Arial" w:hAnsi="Arial" w:cs="Arial"/>
          <w:sz w:val="24"/>
          <w:szCs w:val="24"/>
        </w:rPr>
        <w:t xml:space="preserve"> de</w:t>
      </w:r>
      <w:r w:rsidR="001D0B2A" w:rsidRPr="00B844CE">
        <w:rPr>
          <w:rFonts w:ascii="Arial" w:hAnsi="Arial" w:cs="Arial"/>
          <w:sz w:val="24"/>
          <w:szCs w:val="24"/>
        </w:rPr>
        <w:t xml:space="preserve"> los requisitos que se desprenden de los </w:t>
      </w:r>
      <w:r w:rsidR="0039409B" w:rsidRPr="00B844CE">
        <w:rPr>
          <w:rFonts w:ascii="Arial" w:hAnsi="Arial" w:cs="Arial"/>
          <w:sz w:val="24"/>
          <w:szCs w:val="24"/>
        </w:rPr>
        <w:t>doc</w:t>
      </w:r>
      <w:r w:rsidR="001D0B2A" w:rsidRPr="00B844CE">
        <w:rPr>
          <w:rFonts w:ascii="Arial" w:hAnsi="Arial" w:cs="Arial"/>
          <w:sz w:val="24"/>
          <w:szCs w:val="24"/>
        </w:rPr>
        <w:t>umentos “D”, “E” y “F” anexos a estos reglamentos.</w:t>
      </w:r>
    </w:p>
    <w:p w14:paraId="525DCA0F" w14:textId="77777777" w:rsidR="00332DF6" w:rsidRPr="00B844CE" w:rsidRDefault="00332DF6" w:rsidP="00332DF6">
      <w:pPr>
        <w:spacing w:after="0" w:line="240" w:lineRule="auto"/>
        <w:jc w:val="both"/>
        <w:rPr>
          <w:rFonts w:ascii="Arial" w:hAnsi="Arial" w:cs="Arial"/>
          <w:sz w:val="24"/>
          <w:szCs w:val="24"/>
        </w:rPr>
      </w:pPr>
    </w:p>
    <w:p w14:paraId="731D8DB8" w14:textId="3173F581" w:rsidR="00DF75E9" w:rsidRPr="00B844CE" w:rsidRDefault="00332DF6" w:rsidP="00EB13D6">
      <w:pPr>
        <w:pStyle w:val="Prrafodelista"/>
        <w:numPr>
          <w:ilvl w:val="0"/>
          <w:numId w:val="9"/>
        </w:numPr>
        <w:spacing w:after="0" w:line="240" w:lineRule="auto"/>
        <w:jc w:val="both"/>
        <w:rPr>
          <w:rFonts w:ascii="Arial" w:hAnsi="Arial" w:cs="Arial"/>
          <w:sz w:val="24"/>
          <w:szCs w:val="24"/>
        </w:rPr>
      </w:pPr>
      <w:r w:rsidRPr="00B844CE">
        <w:rPr>
          <w:rFonts w:ascii="Arial" w:hAnsi="Arial" w:cs="Arial"/>
          <w:sz w:val="24"/>
          <w:szCs w:val="24"/>
        </w:rPr>
        <w:t xml:space="preserve">El </w:t>
      </w:r>
      <w:r w:rsidR="0039409B" w:rsidRPr="00B844CE">
        <w:rPr>
          <w:rFonts w:ascii="Arial" w:hAnsi="Arial" w:cs="Arial"/>
          <w:sz w:val="24"/>
          <w:szCs w:val="24"/>
        </w:rPr>
        <w:t>co</w:t>
      </w:r>
      <w:r w:rsidRPr="00B844CE">
        <w:rPr>
          <w:rFonts w:ascii="Arial" w:hAnsi="Arial" w:cs="Arial"/>
          <w:sz w:val="24"/>
          <w:szCs w:val="24"/>
        </w:rPr>
        <w:t xml:space="preserve">mité revisará su contenido y si existen inconsistencias deberá en un término </w:t>
      </w:r>
      <w:r w:rsidR="00735ED7" w:rsidRPr="00B844CE">
        <w:rPr>
          <w:rFonts w:ascii="Arial" w:hAnsi="Arial" w:cs="Arial"/>
          <w:sz w:val="24"/>
          <w:szCs w:val="24"/>
        </w:rPr>
        <w:t>no superior</w:t>
      </w:r>
      <w:r w:rsidRPr="00B844CE">
        <w:rPr>
          <w:rFonts w:ascii="Arial" w:hAnsi="Arial" w:cs="Arial"/>
          <w:sz w:val="24"/>
          <w:szCs w:val="24"/>
        </w:rPr>
        <w:t xml:space="preserve"> a tres (3) días hábiles comunicar al interesado, quien deberá presentar la corrección dentro de los tres (3) días hábiles siguientes. Si no se reciben las correcciones en este término se entenderá desistida su aspiración.</w:t>
      </w:r>
    </w:p>
    <w:p w14:paraId="4FD2B7BD" w14:textId="77777777" w:rsidR="00DF75E9" w:rsidRPr="00B844CE" w:rsidRDefault="00DF75E9" w:rsidP="00DF75E9">
      <w:pPr>
        <w:pStyle w:val="Prrafodelista"/>
        <w:rPr>
          <w:rFonts w:ascii="Arial" w:hAnsi="Arial" w:cs="Arial"/>
          <w:sz w:val="24"/>
          <w:szCs w:val="24"/>
        </w:rPr>
      </w:pPr>
    </w:p>
    <w:p w14:paraId="61DFBD14" w14:textId="2D6CED57" w:rsidR="009E7B0B" w:rsidRPr="00B844CE" w:rsidRDefault="00770CA1" w:rsidP="00EB13D6">
      <w:pPr>
        <w:pStyle w:val="Prrafodelista"/>
        <w:numPr>
          <w:ilvl w:val="0"/>
          <w:numId w:val="9"/>
        </w:numPr>
        <w:spacing w:after="0" w:line="240" w:lineRule="auto"/>
        <w:jc w:val="both"/>
        <w:rPr>
          <w:rFonts w:ascii="Arial" w:hAnsi="Arial" w:cs="Arial"/>
          <w:sz w:val="24"/>
          <w:szCs w:val="24"/>
        </w:rPr>
      </w:pPr>
      <w:r w:rsidRPr="00B844CE">
        <w:rPr>
          <w:rFonts w:ascii="Arial" w:hAnsi="Arial" w:cs="Arial"/>
          <w:sz w:val="24"/>
          <w:szCs w:val="24"/>
        </w:rPr>
        <w:t xml:space="preserve">El </w:t>
      </w:r>
      <w:r w:rsidR="0039409B" w:rsidRPr="00B844CE">
        <w:rPr>
          <w:rFonts w:ascii="Arial" w:hAnsi="Arial" w:cs="Arial"/>
          <w:sz w:val="24"/>
          <w:szCs w:val="24"/>
        </w:rPr>
        <w:t xml:space="preserve">comité de candidaturas </w:t>
      </w:r>
      <w:r w:rsidRPr="00B844CE">
        <w:rPr>
          <w:rFonts w:ascii="Arial" w:hAnsi="Arial" w:cs="Arial"/>
          <w:sz w:val="24"/>
          <w:szCs w:val="24"/>
        </w:rPr>
        <w:t>presentará a la convención del distrito, los nombres de todos los candidatos que califiquen</w:t>
      </w:r>
      <w:r w:rsidR="00AE1E01" w:rsidRPr="00B844CE">
        <w:rPr>
          <w:rFonts w:ascii="Arial" w:hAnsi="Arial" w:cs="Arial"/>
          <w:sz w:val="24"/>
          <w:szCs w:val="24"/>
        </w:rPr>
        <w:t xml:space="preserve"> de acuerdo a la lista de comprobación del comité de candidaturas a gobernador y vicegobernadores de distrito contenida en los documentos “D”, “E” y “F”; que hacen parte de </w:t>
      </w:r>
      <w:r w:rsidR="0039409B" w:rsidRPr="00B844CE">
        <w:rPr>
          <w:rFonts w:ascii="Arial" w:hAnsi="Arial" w:cs="Arial"/>
          <w:sz w:val="24"/>
          <w:szCs w:val="24"/>
        </w:rPr>
        <w:t>estos r</w:t>
      </w:r>
      <w:r w:rsidR="00AE1E01" w:rsidRPr="00B844CE">
        <w:rPr>
          <w:rFonts w:ascii="Arial" w:hAnsi="Arial" w:cs="Arial"/>
          <w:sz w:val="24"/>
          <w:szCs w:val="24"/>
        </w:rPr>
        <w:t xml:space="preserve">eglamentos. </w:t>
      </w:r>
      <w:r w:rsidRPr="00B844CE">
        <w:rPr>
          <w:rFonts w:ascii="Arial" w:hAnsi="Arial" w:cs="Arial"/>
          <w:sz w:val="24"/>
          <w:szCs w:val="24"/>
        </w:rPr>
        <w:t xml:space="preserve"> </w:t>
      </w:r>
    </w:p>
    <w:p w14:paraId="5F6585ED" w14:textId="77777777" w:rsidR="009E7B0B" w:rsidRPr="00B844CE" w:rsidRDefault="009E7B0B" w:rsidP="009E7B0B">
      <w:pPr>
        <w:pStyle w:val="Prrafodelista"/>
        <w:rPr>
          <w:rFonts w:ascii="Arial" w:hAnsi="Arial" w:cs="Arial"/>
          <w:sz w:val="24"/>
          <w:szCs w:val="24"/>
        </w:rPr>
      </w:pPr>
    </w:p>
    <w:p w14:paraId="54CFB0E2" w14:textId="4E911291" w:rsidR="009E7B0B" w:rsidRPr="00B844CE" w:rsidRDefault="009E7B0B" w:rsidP="00EB13D6">
      <w:pPr>
        <w:pStyle w:val="Prrafodelista"/>
        <w:numPr>
          <w:ilvl w:val="0"/>
          <w:numId w:val="9"/>
        </w:numPr>
        <w:spacing w:after="0" w:line="240" w:lineRule="auto"/>
        <w:jc w:val="both"/>
        <w:rPr>
          <w:rFonts w:ascii="Arial" w:hAnsi="Arial" w:cs="Arial"/>
          <w:sz w:val="24"/>
          <w:szCs w:val="24"/>
        </w:rPr>
      </w:pPr>
      <w:r w:rsidRPr="00B844CE">
        <w:rPr>
          <w:rFonts w:ascii="Arial" w:hAnsi="Arial" w:cs="Arial"/>
          <w:sz w:val="24"/>
          <w:szCs w:val="24"/>
        </w:rPr>
        <w:t xml:space="preserve">Solo cuando el </w:t>
      </w:r>
      <w:r w:rsidR="0039409B" w:rsidRPr="00B844CE">
        <w:rPr>
          <w:rFonts w:ascii="Arial" w:hAnsi="Arial" w:cs="Arial"/>
          <w:sz w:val="24"/>
          <w:szCs w:val="24"/>
        </w:rPr>
        <w:t>comité de candidaturas</w:t>
      </w:r>
      <w:r w:rsidRPr="00B844CE">
        <w:rPr>
          <w:rFonts w:ascii="Arial" w:hAnsi="Arial" w:cs="Arial"/>
          <w:sz w:val="24"/>
          <w:szCs w:val="24"/>
        </w:rPr>
        <w:t xml:space="preserve">, luego del estudio de las condiciones requeridas para candidaturas, llegare a anular a todos los candidatos, los delegados de manera individual o de manera conjunta </w:t>
      </w:r>
      <w:r w:rsidRPr="00B844CE">
        <w:rPr>
          <w:rFonts w:ascii="Arial" w:hAnsi="Arial" w:cs="Arial"/>
          <w:sz w:val="24"/>
          <w:szCs w:val="24"/>
        </w:rPr>
        <w:lastRenderedPageBreak/>
        <w:t>podrán postular uno o varios candidatos, delegados o no, presentes, que estando en pleno goce de sus derechos, reúnan los requisitos exigidos para desempeñar dichos cargos. Igual procedimiento se aplicará en caso de que en la fecha de las elecciones no haya candidatos inscritos o que habiendo candidatos únicos, estos renunciaren antes de la fecha.</w:t>
      </w:r>
    </w:p>
    <w:p w14:paraId="3EC1BB7F" w14:textId="77777777" w:rsidR="009E7B0B" w:rsidRPr="00B844CE" w:rsidRDefault="009E7B0B" w:rsidP="009E7B0B">
      <w:pPr>
        <w:spacing w:after="0" w:line="240" w:lineRule="auto"/>
        <w:jc w:val="both"/>
        <w:rPr>
          <w:rFonts w:ascii="Arial" w:hAnsi="Arial" w:cs="Arial"/>
          <w:sz w:val="24"/>
          <w:szCs w:val="24"/>
        </w:rPr>
      </w:pPr>
    </w:p>
    <w:p w14:paraId="2942D878" w14:textId="789367F3" w:rsidR="00B22C4F" w:rsidRPr="00B844CE" w:rsidRDefault="009E7B0B" w:rsidP="00EB13D6">
      <w:pPr>
        <w:pStyle w:val="Prrafodelista"/>
        <w:numPr>
          <w:ilvl w:val="0"/>
          <w:numId w:val="9"/>
        </w:numPr>
        <w:spacing w:after="0" w:line="240" w:lineRule="auto"/>
        <w:jc w:val="both"/>
        <w:rPr>
          <w:rFonts w:ascii="Arial" w:hAnsi="Arial" w:cs="Arial"/>
          <w:sz w:val="24"/>
          <w:szCs w:val="24"/>
        </w:rPr>
      </w:pPr>
      <w:r w:rsidRPr="00B844CE">
        <w:rPr>
          <w:rFonts w:ascii="Arial" w:hAnsi="Arial" w:cs="Arial"/>
          <w:sz w:val="24"/>
          <w:szCs w:val="24"/>
        </w:rPr>
        <w:t>Cada</w:t>
      </w:r>
      <w:r w:rsidR="00770CA1" w:rsidRPr="00B844CE">
        <w:rPr>
          <w:rFonts w:ascii="Arial" w:hAnsi="Arial" w:cs="Arial"/>
          <w:sz w:val="24"/>
          <w:szCs w:val="24"/>
        </w:rPr>
        <w:t xml:space="preserve"> candidato tendrá derecho a dar un discurso de hasta cinco (5) minutos de duración, y a que se dé un discurso que lo secunde, el cual n</w:t>
      </w:r>
      <w:r w:rsidR="00FE2E84" w:rsidRPr="00B844CE">
        <w:rPr>
          <w:rFonts w:ascii="Arial" w:hAnsi="Arial" w:cs="Arial"/>
          <w:sz w:val="24"/>
          <w:szCs w:val="24"/>
        </w:rPr>
        <w:t>o debe durar más de</w:t>
      </w:r>
      <w:r w:rsidR="007A7034" w:rsidRPr="00B844CE">
        <w:rPr>
          <w:rFonts w:ascii="Arial" w:hAnsi="Arial" w:cs="Arial"/>
          <w:sz w:val="24"/>
          <w:szCs w:val="24"/>
        </w:rPr>
        <w:t xml:space="preserve"> tres</w:t>
      </w:r>
      <w:r w:rsidR="00FE2E84" w:rsidRPr="00B844CE">
        <w:rPr>
          <w:rFonts w:ascii="Arial" w:hAnsi="Arial" w:cs="Arial"/>
          <w:sz w:val="24"/>
          <w:szCs w:val="24"/>
        </w:rPr>
        <w:t xml:space="preserve"> (3) minutos.</w:t>
      </w:r>
    </w:p>
    <w:p w14:paraId="04774B90" w14:textId="77777777" w:rsidR="00B22C4F" w:rsidRPr="00B844CE" w:rsidRDefault="00B22C4F" w:rsidP="004A1A31">
      <w:pPr>
        <w:spacing w:after="0" w:line="240" w:lineRule="auto"/>
        <w:jc w:val="both"/>
        <w:rPr>
          <w:rFonts w:ascii="Arial" w:hAnsi="Arial" w:cs="Arial"/>
          <w:sz w:val="24"/>
          <w:szCs w:val="24"/>
        </w:rPr>
      </w:pPr>
    </w:p>
    <w:p w14:paraId="6F9A903A" w14:textId="13A83272" w:rsidR="00913E0D" w:rsidRPr="00D13A43" w:rsidRDefault="00770CA1" w:rsidP="004A1A31">
      <w:pPr>
        <w:spacing w:after="0" w:line="240" w:lineRule="auto"/>
        <w:jc w:val="both"/>
        <w:rPr>
          <w:rFonts w:ascii="Arial" w:hAnsi="Arial" w:cs="Arial"/>
          <w:sz w:val="24"/>
          <w:szCs w:val="24"/>
        </w:rPr>
      </w:pPr>
      <w:r w:rsidRPr="00B844CE">
        <w:rPr>
          <w:rFonts w:ascii="Arial" w:hAnsi="Arial" w:cs="Arial"/>
          <w:b/>
          <w:sz w:val="24"/>
          <w:szCs w:val="24"/>
        </w:rPr>
        <w:t xml:space="preserve">Sección </w:t>
      </w:r>
      <w:r w:rsidR="00C12653" w:rsidRPr="00B844CE">
        <w:rPr>
          <w:rFonts w:ascii="Arial" w:hAnsi="Arial" w:cs="Arial"/>
          <w:b/>
          <w:sz w:val="24"/>
          <w:szCs w:val="24"/>
        </w:rPr>
        <w:t>3</w:t>
      </w:r>
      <w:r w:rsidRPr="00B844CE">
        <w:rPr>
          <w:rFonts w:ascii="Arial" w:hAnsi="Arial" w:cs="Arial"/>
          <w:b/>
          <w:sz w:val="24"/>
          <w:szCs w:val="24"/>
        </w:rPr>
        <w:t>. PAPELETA DE VOTACIÓN.</w:t>
      </w:r>
      <w:r w:rsidRPr="00B844CE">
        <w:rPr>
          <w:rFonts w:ascii="Arial" w:hAnsi="Arial" w:cs="Arial"/>
          <w:sz w:val="24"/>
          <w:szCs w:val="24"/>
        </w:rPr>
        <w:t xml:space="preserve"> La elección será por </w:t>
      </w:r>
      <w:r w:rsidR="00B11669" w:rsidRPr="00B844CE">
        <w:rPr>
          <w:rFonts w:ascii="Arial" w:hAnsi="Arial" w:cs="Arial"/>
          <w:sz w:val="24"/>
          <w:szCs w:val="24"/>
        </w:rPr>
        <w:t>papeleta de votación secreta</w:t>
      </w:r>
      <w:r w:rsidR="00D748FB" w:rsidRPr="00B844CE">
        <w:rPr>
          <w:rStyle w:val="Refdenotaalpie"/>
          <w:rFonts w:ascii="Arial" w:hAnsi="Arial" w:cs="Arial"/>
          <w:sz w:val="24"/>
          <w:szCs w:val="24"/>
        </w:rPr>
        <w:footnoteReference w:id="4"/>
      </w:r>
      <w:r w:rsidR="00B11669" w:rsidRPr="00B844CE">
        <w:rPr>
          <w:rFonts w:ascii="Arial" w:hAnsi="Arial" w:cs="Arial"/>
          <w:sz w:val="24"/>
          <w:szCs w:val="24"/>
        </w:rPr>
        <w:t xml:space="preserve">, y </w:t>
      </w:r>
      <w:r w:rsidRPr="00B844CE">
        <w:rPr>
          <w:rFonts w:ascii="Arial" w:hAnsi="Arial" w:cs="Arial"/>
          <w:sz w:val="24"/>
          <w:szCs w:val="24"/>
        </w:rPr>
        <w:t>el candidato o los candidatos deben obtener la mayoría de los v</w:t>
      </w:r>
      <w:r w:rsidR="00B11669" w:rsidRPr="00B844CE">
        <w:rPr>
          <w:rFonts w:ascii="Arial" w:hAnsi="Arial" w:cs="Arial"/>
          <w:sz w:val="24"/>
          <w:szCs w:val="24"/>
        </w:rPr>
        <w:t xml:space="preserve">otos emitidos por los delegados </w:t>
      </w:r>
      <w:r w:rsidR="0039409B">
        <w:rPr>
          <w:rFonts w:ascii="Arial" w:hAnsi="Arial" w:cs="Arial"/>
          <w:sz w:val="24"/>
          <w:szCs w:val="24"/>
        </w:rPr>
        <w:t xml:space="preserve">presentes y </w:t>
      </w:r>
      <w:r w:rsidRPr="00B844CE">
        <w:rPr>
          <w:rFonts w:ascii="Arial" w:hAnsi="Arial" w:cs="Arial"/>
          <w:sz w:val="24"/>
          <w:szCs w:val="24"/>
        </w:rPr>
        <w:t>votantes para ser declarados electos; a efectos de tal</w:t>
      </w:r>
      <w:r w:rsidR="00B11669" w:rsidRPr="00B844CE">
        <w:rPr>
          <w:rFonts w:ascii="Arial" w:hAnsi="Arial" w:cs="Arial"/>
          <w:sz w:val="24"/>
          <w:szCs w:val="24"/>
        </w:rPr>
        <w:t xml:space="preserve"> elección, la mayoría se define </w:t>
      </w:r>
      <w:r w:rsidRPr="00B844CE">
        <w:rPr>
          <w:rFonts w:ascii="Arial" w:hAnsi="Arial" w:cs="Arial"/>
          <w:sz w:val="24"/>
          <w:szCs w:val="24"/>
        </w:rPr>
        <w:t>como la mitad más uno del total de votos válidos emitidos, co</w:t>
      </w:r>
      <w:r w:rsidR="00B11669" w:rsidRPr="00B844CE">
        <w:rPr>
          <w:rFonts w:ascii="Arial" w:hAnsi="Arial" w:cs="Arial"/>
          <w:sz w:val="24"/>
          <w:szCs w:val="24"/>
        </w:rPr>
        <w:t xml:space="preserve">n exclusión de las </w:t>
      </w:r>
      <w:r w:rsidR="00B11669" w:rsidRPr="00D13A43">
        <w:rPr>
          <w:rFonts w:ascii="Arial" w:hAnsi="Arial" w:cs="Arial"/>
          <w:sz w:val="24"/>
          <w:szCs w:val="24"/>
        </w:rPr>
        <w:t xml:space="preserve">papeletas </w:t>
      </w:r>
      <w:r w:rsidR="000D07B2" w:rsidRPr="00D13A43">
        <w:rPr>
          <w:rFonts w:ascii="Arial" w:hAnsi="Arial" w:cs="Arial"/>
          <w:sz w:val="24"/>
          <w:szCs w:val="24"/>
        </w:rPr>
        <w:t>nulas</w:t>
      </w:r>
      <w:r w:rsidR="00D13A43">
        <w:rPr>
          <w:rStyle w:val="Refdecomentario"/>
          <w:rFonts w:ascii="Arial" w:hAnsi="Arial" w:cs="Arial"/>
          <w:sz w:val="24"/>
          <w:szCs w:val="24"/>
        </w:rPr>
        <w:t>, siempre que haya participado la mayoría de los delegados inscritos.</w:t>
      </w:r>
      <w:r w:rsidR="00D13A43" w:rsidRPr="00D13A43">
        <w:rPr>
          <w:rStyle w:val="Refdecomentario"/>
          <w:rFonts w:ascii="Arial" w:hAnsi="Arial" w:cs="Arial"/>
          <w:sz w:val="24"/>
          <w:szCs w:val="24"/>
        </w:rPr>
        <w:t xml:space="preserve"> </w:t>
      </w:r>
    </w:p>
    <w:p w14:paraId="179BF4C3" w14:textId="77777777" w:rsidR="00D748FB" w:rsidRPr="00D13A43" w:rsidRDefault="00770CA1" w:rsidP="004A1A31">
      <w:pPr>
        <w:spacing w:after="0" w:line="240" w:lineRule="auto"/>
        <w:jc w:val="both"/>
        <w:rPr>
          <w:rFonts w:ascii="Arial" w:hAnsi="Arial" w:cs="Arial"/>
          <w:sz w:val="24"/>
          <w:szCs w:val="24"/>
        </w:rPr>
      </w:pPr>
      <w:r w:rsidRPr="00D13A43">
        <w:rPr>
          <w:rFonts w:ascii="Arial" w:hAnsi="Arial" w:cs="Arial"/>
          <w:sz w:val="24"/>
          <w:szCs w:val="24"/>
        </w:rPr>
        <w:t xml:space="preserve"> </w:t>
      </w:r>
    </w:p>
    <w:p w14:paraId="5509A1B3" w14:textId="56BD2106" w:rsidR="00770CA1" w:rsidRDefault="00770CA1" w:rsidP="004A1A31">
      <w:pPr>
        <w:spacing w:after="0" w:line="240" w:lineRule="auto"/>
        <w:jc w:val="both"/>
        <w:rPr>
          <w:rFonts w:ascii="Arial" w:hAnsi="Arial" w:cs="Arial"/>
          <w:sz w:val="24"/>
          <w:szCs w:val="24"/>
        </w:rPr>
      </w:pPr>
      <w:r w:rsidRPr="00D13A43">
        <w:rPr>
          <w:rFonts w:ascii="Arial" w:hAnsi="Arial" w:cs="Arial"/>
          <w:sz w:val="24"/>
          <w:szCs w:val="24"/>
        </w:rPr>
        <w:t xml:space="preserve">Si en la primera votación, ninguno </w:t>
      </w:r>
      <w:r w:rsidR="00B11669" w:rsidRPr="00D13A43">
        <w:rPr>
          <w:rFonts w:ascii="Arial" w:hAnsi="Arial" w:cs="Arial"/>
          <w:sz w:val="24"/>
          <w:szCs w:val="24"/>
        </w:rPr>
        <w:t>de los candidatos para un cargo</w:t>
      </w:r>
      <w:r w:rsidR="00B11669" w:rsidRPr="00B844CE">
        <w:rPr>
          <w:rFonts w:ascii="Arial" w:hAnsi="Arial" w:cs="Arial"/>
          <w:sz w:val="24"/>
          <w:szCs w:val="24"/>
        </w:rPr>
        <w:t xml:space="preserve"> </w:t>
      </w:r>
      <w:r w:rsidR="00D748FB" w:rsidRPr="00B844CE">
        <w:rPr>
          <w:rFonts w:ascii="Arial" w:hAnsi="Arial" w:cs="Arial"/>
          <w:sz w:val="24"/>
          <w:szCs w:val="24"/>
        </w:rPr>
        <w:t>dad</w:t>
      </w:r>
      <w:r w:rsidRPr="00B844CE">
        <w:rPr>
          <w:rFonts w:ascii="Arial" w:hAnsi="Arial" w:cs="Arial"/>
          <w:sz w:val="24"/>
          <w:szCs w:val="24"/>
        </w:rPr>
        <w:t xml:space="preserve">o obtiene la mayoría de votos, </w:t>
      </w:r>
      <w:r w:rsidR="00AA69A3" w:rsidRPr="00B844CE">
        <w:rPr>
          <w:rFonts w:ascii="Arial" w:hAnsi="Arial" w:cs="Arial"/>
          <w:sz w:val="24"/>
          <w:szCs w:val="24"/>
        </w:rPr>
        <w:t>se repetirá la elección con los dos candidatos de mayor votación. Si ninguno de los dos (2)</w:t>
      </w:r>
      <w:r w:rsidR="00A713C6" w:rsidRPr="00B844CE">
        <w:rPr>
          <w:rFonts w:ascii="Arial" w:hAnsi="Arial" w:cs="Arial"/>
          <w:sz w:val="24"/>
          <w:szCs w:val="24"/>
        </w:rPr>
        <w:t xml:space="preserve"> candidatos</w:t>
      </w:r>
      <w:r w:rsidR="00AA69A3" w:rsidRPr="00B844CE">
        <w:rPr>
          <w:rFonts w:ascii="Arial" w:hAnsi="Arial" w:cs="Arial"/>
          <w:sz w:val="24"/>
          <w:szCs w:val="24"/>
        </w:rPr>
        <w:t xml:space="preserve"> obtiene la mayoría</w:t>
      </w:r>
      <w:r w:rsidR="00A713C6" w:rsidRPr="00B844CE">
        <w:rPr>
          <w:rFonts w:ascii="Arial" w:hAnsi="Arial" w:cs="Arial"/>
          <w:sz w:val="24"/>
          <w:szCs w:val="24"/>
        </w:rPr>
        <w:t xml:space="preserve"> en esta nueva votación</w:t>
      </w:r>
      <w:r w:rsidR="00AA69A3" w:rsidRPr="00B844CE">
        <w:rPr>
          <w:rFonts w:ascii="Arial" w:hAnsi="Arial" w:cs="Arial"/>
          <w:sz w:val="24"/>
          <w:szCs w:val="24"/>
        </w:rPr>
        <w:t>, se determinará el ganador al azar</w:t>
      </w:r>
      <w:r w:rsidR="00A713C6" w:rsidRPr="00B844CE">
        <w:rPr>
          <w:rFonts w:ascii="Arial" w:hAnsi="Arial" w:cs="Arial"/>
          <w:sz w:val="24"/>
          <w:szCs w:val="24"/>
        </w:rPr>
        <w:t xml:space="preserve"> de acuerdo a las reglas que disponga </w:t>
      </w:r>
      <w:r w:rsidR="0039409B" w:rsidRPr="00B844CE">
        <w:rPr>
          <w:rFonts w:ascii="Arial" w:hAnsi="Arial" w:cs="Arial"/>
          <w:sz w:val="24"/>
          <w:szCs w:val="24"/>
        </w:rPr>
        <w:t>el comité de elecciones.</w:t>
      </w:r>
    </w:p>
    <w:p w14:paraId="30A8BB13" w14:textId="5879D620" w:rsidR="00D13A43" w:rsidRDefault="00D13A43" w:rsidP="004A1A31">
      <w:pPr>
        <w:spacing w:after="0" w:line="240" w:lineRule="auto"/>
        <w:jc w:val="both"/>
        <w:rPr>
          <w:rFonts w:ascii="Arial" w:hAnsi="Arial" w:cs="Arial"/>
          <w:sz w:val="24"/>
          <w:szCs w:val="24"/>
        </w:rPr>
      </w:pPr>
    </w:p>
    <w:p w14:paraId="5B21A01B" w14:textId="1F2CFBE1" w:rsidR="00D748FB" w:rsidRPr="00B844CE" w:rsidRDefault="00A713C6" w:rsidP="00D748FB">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El recinto de votación debe ser privado y al mismo solo tendrán acceso </w:t>
      </w:r>
      <w:r w:rsidR="0039409B" w:rsidRPr="00B844CE">
        <w:rPr>
          <w:rFonts w:ascii="Arial" w:hAnsi="Arial" w:cs="Arial"/>
          <w:sz w:val="24"/>
          <w:szCs w:val="24"/>
        </w:rPr>
        <w:t xml:space="preserve">el delegado </w:t>
      </w:r>
      <w:r w:rsidRPr="00B844CE">
        <w:rPr>
          <w:rFonts w:ascii="Arial" w:hAnsi="Arial" w:cs="Arial"/>
          <w:sz w:val="24"/>
          <w:szCs w:val="24"/>
        </w:rPr>
        <w:t>al moment</w:t>
      </w:r>
      <w:r w:rsidR="00DA6B3A" w:rsidRPr="00B844CE">
        <w:rPr>
          <w:rFonts w:ascii="Arial" w:hAnsi="Arial" w:cs="Arial"/>
          <w:sz w:val="24"/>
          <w:szCs w:val="24"/>
        </w:rPr>
        <w:t>o de ejercer su derecho al voto,</w:t>
      </w:r>
      <w:r w:rsidRPr="00B844CE">
        <w:rPr>
          <w:rFonts w:ascii="Arial" w:hAnsi="Arial" w:cs="Arial"/>
          <w:sz w:val="24"/>
          <w:szCs w:val="24"/>
        </w:rPr>
        <w:t xml:space="preserve"> los miembros del </w:t>
      </w:r>
      <w:r w:rsidR="0039409B" w:rsidRPr="00B844CE">
        <w:rPr>
          <w:rFonts w:ascii="Arial" w:hAnsi="Arial" w:cs="Arial"/>
          <w:sz w:val="24"/>
          <w:szCs w:val="24"/>
        </w:rPr>
        <w:t xml:space="preserve">comité de elecciones </w:t>
      </w:r>
      <w:r w:rsidRPr="00B844CE">
        <w:rPr>
          <w:rFonts w:ascii="Arial" w:hAnsi="Arial" w:cs="Arial"/>
          <w:sz w:val="24"/>
          <w:szCs w:val="24"/>
        </w:rPr>
        <w:t xml:space="preserve">y los veedores de los candidatos debidamente acreditados para fungir como tal. El escrutinio lo realizará exclusivamente </w:t>
      </w:r>
      <w:r w:rsidR="0039409B" w:rsidRPr="00B844CE">
        <w:rPr>
          <w:rFonts w:ascii="Arial" w:hAnsi="Arial" w:cs="Arial"/>
          <w:sz w:val="24"/>
          <w:szCs w:val="24"/>
        </w:rPr>
        <w:t>el comité de elecciones, y los veedores solo podrán ser observadores del conteo y manifestar las constancias a que hubiere lugar, las cuales deberán hacer parte del acta de escrutinio</w:t>
      </w:r>
      <w:r w:rsidR="00DA6B3A" w:rsidRPr="00B844CE">
        <w:rPr>
          <w:rFonts w:ascii="Arial" w:hAnsi="Arial" w:cs="Arial"/>
          <w:sz w:val="24"/>
          <w:szCs w:val="24"/>
        </w:rPr>
        <w:t>.</w:t>
      </w:r>
    </w:p>
    <w:p w14:paraId="3408044D" w14:textId="77777777" w:rsidR="00D748FB" w:rsidRPr="00B844CE" w:rsidRDefault="00D748FB" w:rsidP="00D748FB">
      <w:pPr>
        <w:autoSpaceDE w:val="0"/>
        <w:autoSpaceDN w:val="0"/>
        <w:adjustRightInd w:val="0"/>
        <w:spacing w:after="0" w:line="240" w:lineRule="auto"/>
        <w:jc w:val="both"/>
        <w:rPr>
          <w:rFonts w:ascii="Arial" w:hAnsi="Arial" w:cs="Arial"/>
          <w:sz w:val="24"/>
          <w:szCs w:val="24"/>
        </w:rPr>
      </w:pPr>
    </w:p>
    <w:p w14:paraId="3299C54E" w14:textId="7FB8FE88" w:rsidR="00D748FB" w:rsidRPr="00B844CE" w:rsidRDefault="00B00B22" w:rsidP="00D748FB">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L</w:t>
      </w:r>
      <w:r w:rsidR="00D748FB" w:rsidRPr="00B844CE">
        <w:rPr>
          <w:rFonts w:ascii="Arial" w:hAnsi="Arial" w:cs="Arial"/>
          <w:sz w:val="24"/>
          <w:szCs w:val="24"/>
        </w:rPr>
        <w:t xml:space="preserve">os </w:t>
      </w:r>
      <w:r w:rsidRPr="00B844CE">
        <w:rPr>
          <w:rFonts w:ascii="Arial" w:hAnsi="Arial" w:cs="Arial"/>
          <w:sz w:val="24"/>
          <w:szCs w:val="24"/>
        </w:rPr>
        <w:t xml:space="preserve">votos </w:t>
      </w:r>
      <w:r w:rsidR="00D748FB" w:rsidRPr="00B844CE">
        <w:rPr>
          <w:rFonts w:ascii="Arial" w:hAnsi="Arial" w:cs="Arial"/>
          <w:sz w:val="24"/>
          <w:szCs w:val="24"/>
        </w:rPr>
        <w:t>no pued</w:t>
      </w:r>
      <w:r w:rsidRPr="00B844CE">
        <w:rPr>
          <w:rFonts w:ascii="Arial" w:hAnsi="Arial" w:cs="Arial"/>
          <w:sz w:val="24"/>
          <w:szCs w:val="24"/>
        </w:rPr>
        <w:t>en ser superiores al número de d</w:t>
      </w:r>
      <w:r w:rsidR="00D748FB" w:rsidRPr="00B844CE">
        <w:rPr>
          <w:rFonts w:ascii="Arial" w:hAnsi="Arial" w:cs="Arial"/>
          <w:sz w:val="24"/>
          <w:szCs w:val="24"/>
        </w:rPr>
        <w:t xml:space="preserve">elegados verificados como votantes por parte del </w:t>
      </w:r>
      <w:r w:rsidR="0039409B" w:rsidRPr="00B844CE">
        <w:rPr>
          <w:rFonts w:ascii="Arial" w:hAnsi="Arial" w:cs="Arial"/>
          <w:sz w:val="24"/>
          <w:szCs w:val="24"/>
        </w:rPr>
        <w:t>comité de elecciones</w:t>
      </w:r>
      <w:r w:rsidR="00D748FB" w:rsidRPr="00B844CE">
        <w:rPr>
          <w:rFonts w:ascii="Arial" w:hAnsi="Arial" w:cs="Arial"/>
          <w:sz w:val="24"/>
          <w:szCs w:val="24"/>
        </w:rPr>
        <w:t>. Si existiera un número mayor de papeletas</w:t>
      </w:r>
      <w:r w:rsidRPr="00B844CE">
        <w:rPr>
          <w:rFonts w:ascii="Arial" w:hAnsi="Arial" w:cs="Arial"/>
          <w:sz w:val="24"/>
          <w:szCs w:val="24"/>
        </w:rPr>
        <w:t>, estas</w:t>
      </w:r>
      <w:r w:rsidR="00D748FB" w:rsidRPr="00B844CE">
        <w:rPr>
          <w:rFonts w:ascii="Arial" w:hAnsi="Arial" w:cs="Arial"/>
          <w:sz w:val="24"/>
          <w:szCs w:val="24"/>
        </w:rPr>
        <w:t xml:space="preserve"> se introducirán nuevamente en </w:t>
      </w:r>
      <w:r w:rsidRPr="00B844CE">
        <w:rPr>
          <w:rFonts w:ascii="Arial" w:hAnsi="Arial" w:cs="Arial"/>
          <w:sz w:val="24"/>
          <w:szCs w:val="24"/>
        </w:rPr>
        <w:t>la urna y se sacarán al azar el número de papeletas sobrantes que deberán ser destruidas inmediatamente bajo la observación de los veedores.</w:t>
      </w:r>
    </w:p>
    <w:p w14:paraId="5033182D" w14:textId="77777777" w:rsidR="00D748FB" w:rsidRPr="00B844CE" w:rsidRDefault="00D748FB" w:rsidP="00D748FB">
      <w:pPr>
        <w:autoSpaceDE w:val="0"/>
        <w:autoSpaceDN w:val="0"/>
        <w:adjustRightInd w:val="0"/>
        <w:spacing w:after="0" w:line="240" w:lineRule="auto"/>
        <w:jc w:val="both"/>
        <w:rPr>
          <w:rFonts w:ascii="Arial" w:hAnsi="Arial" w:cs="Arial"/>
          <w:sz w:val="24"/>
          <w:szCs w:val="24"/>
        </w:rPr>
      </w:pPr>
    </w:p>
    <w:p w14:paraId="3B2F7F4F" w14:textId="613B6B8D" w:rsidR="001A359A" w:rsidRDefault="001A359A" w:rsidP="001A359A">
      <w:pPr>
        <w:spacing w:after="0" w:line="240" w:lineRule="auto"/>
        <w:jc w:val="both"/>
        <w:rPr>
          <w:rFonts w:ascii="Arial" w:hAnsi="Arial" w:cs="Arial"/>
          <w:sz w:val="24"/>
          <w:szCs w:val="24"/>
        </w:rPr>
      </w:pPr>
      <w:r>
        <w:rPr>
          <w:rFonts w:ascii="Arial" w:hAnsi="Arial" w:cs="Arial"/>
          <w:sz w:val="24"/>
          <w:szCs w:val="24"/>
        </w:rPr>
        <w:t>En caso que la opción de voto en blanco obtenga la mayoría de los votos, se deberá realizar de nuevo la votación, permitiéndose en este caso, que puedan participar como candidatos otros socios que cumplan los requisitos para el cargo y que sean postulados por mínimo dos (2) delegados presentes.</w:t>
      </w:r>
    </w:p>
    <w:p w14:paraId="3F99EDB1" w14:textId="77777777" w:rsidR="001A359A" w:rsidRPr="00B844CE" w:rsidRDefault="001A359A" w:rsidP="001A359A">
      <w:pPr>
        <w:spacing w:after="0" w:line="240" w:lineRule="auto"/>
        <w:jc w:val="both"/>
        <w:rPr>
          <w:rFonts w:ascii="Arial" w:hAnsi="Arial" w:cs="Arial"/>
          <w:sz w:val="24"/>
          <w:szCs w:val="24"/>
        </w:rPr>
      </w:pPr>
    </w:p>
    <w:p w14:paraId="53336431" w14:textId="21490161" w:rsidR="002952F5" w:rsidRPr="00B844CE" w:rsidRDefault="00D748FB" w:rsidP="002952F5">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En caso de presentarse un solo candidato se podrá elegir por aclamación, previa consulta con </w:t>
      </w:r>
      <w:r w:rsidR="0039409B" w:rsidRPr="00B844CE">
        <w:rPr>
          <w:rFonts w:ascii="Arial" w:hAnsi="Arial" w:cs="Arial"/>
          <w:sz w:val="24"/>
          <w:szCs w:val="24"/>
        </w:rPr>
        <w:t>la asamblea</w:t>
      </w:r>
      <w:r w:rsidRPr="00B844CE">
        <w:rPr>
          <w:rFonts w:ascii="Arial" w:hAnsi="Arial" w:cs="Arial"/>
          <w:sz w:val="24"/>
          <w:szCs w:val="24"/>
        </w:rPr>
        <w:t>.</w:t>
      </w:r>
    </w:p>
    <w:p w14:paraId="75979094" w14:textId="77777777" w:rsidR="002952F5" w:rsidRPr="00B844CE" w:rsidRDefault="002952F5" w:rsidP="002952F5">
      <w:pPr>
        <w:autoSpaceDE w:val="0"/>
        <w:autoSpaceDN w:val="0"/>
        <w:adjustRightInd w:val="0"/>
        <w:spacing w:after="0" w:line="240" w:lineRule="auto"/>
        <w:jc w:val="both"/>
        <w:rPr>
          <w:rFonts w:ascii="Arial" w:hAnsi="Arial" w:cs="Arial"/>
          <w:sz w:val="24"/>
          <w:szCs w:val="24"/>
        </w:rPr>
      </w:pPr>
    </w:p>
    <w:p w14:paraId="5292635E" w14:textId="472A8E61" w:rsidR="00D748FB" w:rsidRPr="00B844CE" w:rsidRDefault="002952F5" w:rsidP="00D748FB">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Cuando una papeleta esté marcada con más de una (1) opción, o no </w:t>
      </w:r>
      <w:r w:rsidR="0039409B">
        <w:rPr>
          <w:rFonts w:ascii="Arial" w:hAnsi="Arial" w:cs="Arial"/>
          <w:sz w:val="24"/>
          <w:szCs w:val="24"/>
        </w:rPr>
        <w:t>se marque ninguna opción</w:t>
      </w:r>
      <w:r w:rsidRPr="00B844CE">
        <w:rPr>
          <w:rFonts w:ascii="Arial" w:hAnsi="Arial" w:cs="Arial"/>
          <w:sz w:val="24"/>
          <w:szCs w:val="24"/>
        </w:rPr>
        <w:t>, se considerará voto nulo.</w:t>
      </w:r>
    </w:p>
    <w:p w14:paraId="54FAF2AD" w14:textId="77777777" w:rsidR="00D748FB" w:rsidRPr="00B844CE" w:rsidRDefault="00D748FB" w:rsidP="00D748FB">
      <w:pPr>
        <w:autoSpaceDE w:val="0"/>
        <w:autoSpaceDN w:val="0"/>
        <w:adjustRightInd w:val="0"/>
        <w:spacing w:after="0" w:line="240" w:lineRule="auto"/>
        <w:jc w:val="both"/>
        <w:rPr>
          <w:rFonts w:ascii="Arial" w:hAnsi="Arial" w:cs="Arial"/>
          <w:sz w:val="24"/>
          <w:szCs w:val="24"/>
        </w:rPr>
      </w:pPr>
    </w:p>
    <w:p w14:paraId="3A3CB568" w14:textId="62C87EFE" w:rsidR="00D748FB" w:rsidRPr="00B844CE" w:rsidRDefault="00D748FB" w:rsidP="00D748FB">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Una vez terminados los procesos de elección anteriores el </w:t>
      </w:r>
      <w:r w:rsidR="00D13A43" w:rsidRPr="00B844CE">
        <w:rPr>
          <w:rFonts w:ascii="Arial" w:hAnsi="Arial" w:cs="Arial"/>
          <w:sz w:val="24"/>
          <w:szCs w:val="24"/>
        </w:rPr>
        <w:t>gobernador de distrito, en el marco de la convención distrital, p</w:t>
      </w:r>
      <w:r w:rsidR="002952F5" w:rsidRPr="00B844CE">
        <w:rPr>
          <w:rFonts w:ascii="Arial" w:hAnsi="Arial" w:cs="Arial"/>
          <w:sz w:val="24"/>
          <w:szCs w:val="24"/>
        </w:rPr>
        <w:t xml:space="preserve">rocederá a ratificar </w:t>
      </w:r>
      <w:r w:rsidRPr="00B844CE">
        <w:rPr>
          <w:rFonts w:ascii="Arial" w:hAnsi="Arial" w:cs="Arial"/>
          <w:sz w:val="24"/>
          <w:szCs w:val="24"/>
        </w:rPr>
        <w:t xml:space="preserve">los resultados de la elección y los dirigentes electos deberán manifestar su respectiva aceptación de manera personal dentro del recinto, si este </w:t>
      </w:r>
      <w:r w:rsidR="002952F5" w:rsidRPr="00B844CE">
        <w:rPr>
          <w:rFonts w:ascii="Arial" w:hAnsi="Arial" w:cs="Arial"/>
          <w:sz w:val="24"/>
          <w:szCs w:val="24"/>
        </w:rPr>
        <w:t>acto protocolario no se hiciere</w:t>
      </w:r>
      <w:r w:rsidRPr="00B844CE">
        <w:rPr>
          <w:rFonts w:ascii="Arial" w:hAnsi="Arial" w:cs="Arial"/>
          <w:sz w:val="24"/>
          <w:szCs w:val="24"/>
        </w:rPr>
        <w:t xml:space="preserve">, la elección se considera nula. </w:t>
      </w:r>
    </w:p>
    <w:p w14:paraId="46083976" w14:textId="77777777" w:rsidR="00D748FB" w:rsidRPr="00B844CE" w:rsidRDefault="00D748FB" w:rsidP="004A1A31">
      <w:pPr>
        <w:spacing w:after="0" w:line="240" w:lineRule="auto"/>
        <w:jc w:val="both"/>
        <w:rPr>
          <w:rFonts w:ascii="Arial" w:hAnsi="Arial" w:cs="Arial"/>
          <w:sz w:val="24"/>
          <w:szCs w:val="24"/>
        </w:rPr>
      </w:pPr>
    </w:p>
    <w:p w14:paraId="4491462C" w14:textId="67237B59" w:rsidR="00D748FB" w:rsidRPr="00B844CE" w:rsidRDefault="002952F5" w:rsidP="004A1A31">
      <w:pPr>
        <w:spacing w:after="0" w:line="240" w:lineRule="auto"/>
        <w:jc w:val="both"/>
        <w:rPr>
          <w:rFonts w:ascii="Arial" w:hAnsi="Arial" w:cs="Arial"/>
          <w:sz w:val="24"/>
          <w:szCs w:val="24"/>
        </w:rPr>
      </w:pPr>
      <w:r w:rsidRPr="00B844CE">
        <w:rPr>
          <w:rFonts w:ascii="Arial" w:hAnsi="Arial" w:cs="Arial"/>
          <w:sz w:val="24"/>
          <w:szCs w:val="24"/>
        </w:rPr>
        <w:t xml:space="preserve">El mismo sistema se contemplará para los cargos </w:t>
      </w:r>
      <w:r w:rsidR="00D13A43" w:rsidRPr="00B844CE">
        <w:rPr>
          <w:rFonts w:ascii="Arial" w:hAnsi="Arial" w:cs="Arial"/>
          <w:sz w:val="24"/>
          <w:szCs w:val="24"/>
        </w:rPr>
        <w:t xml:space="preserve">de fiscal, comité de ética, candidato </w:t>
      </w:r>
      <w:r w:rsidR="00D13A43">
        <w:rPr>
          <w:rFonts w:ascii="Arial" w:hAnsi="Arial" w:cs="Arial"/>
          <w:sz w:val="24"/>
          <w:szCs w:val="24"/>
        </w:rPr>
        <w:t xml:space="preserve">a la </w:t>
      </w:r>
      <w:r w:rsidR="00D13A43" w:rsidRPr="00B844CE">
        <w:rPr>
          <w:rFonts w:ascii="Arial" w:hAnsi="Arial" w:cs="Arial"/>
          <w:sz w:val="24"/>
          <w:szCs w:val="24"/>
        </w:rPr>
        <w:t xml:space="preserve">presidencia consejo de gobernadores, candidato </w:t>
      </w:r>
      <w:r w:rsidR="00D13A43">
        <w:rPr>
          <w:rFonts w:ascii="Arial" w:hAnsi="Arial" w:cs="Arial"/>
          <w:sz w:val="24"/>
          <w:szCs w:val="24"/>
        </w:rPr>
        <w:t xml:space="preserve">a </w:t>
      </w:r>
      <w:r w:rsidR="00D13A43" w:rsidRPr="00B844CE">
        <w:rPr>
          <w:rFonts w:ascii="Arial" w:hAnsi="Arial" w:cs="Arial"/>
          <w:sz w:val="24"/>
          <w:szCs w:val="24"/>
        </w:rPr>
        <w:t>director internacional y candidato</w:t>
      </w:r>
      <w:r w:rsidR="00D13A43">
        <w:rPr>
          <w:rFonts w:ascii="Arial" w:hAnsi="Arial" w:cs="Arial"/>
          <w:sz w:val="24"/>
          <w:szCs w:val="24"/>
        </w:rPr>
        <w:t xml:space="preserve"> a</w:t>
      </w:r>
      <w:r w:rsidR="00D13A43" w:rsidRPr="00B844CE">
        <w:rPr>
          <w:rFonts w:ascii="Arial" w:hAnsi="Arial" w:cs="Arial"/>
          <w:sz w:val="24"/>
          <w:szCs w:val="24"/>
        </w:rPr>
        <w:t xml:space="preserve"> tercer vicepresidente internacional.</w:t>
      </w:r>
    </w:p>
    <w:p w14:paraId="143DEBD1" w14:textId="77777777" w:rsidR="00D748FB" w:rsidRPr="00B844CE" w:rsidRDefault="00D748FB" w:rsidP="004A1A31">
      <w:pPr>
        <w:spacing w:after="0" w:line="240" w:lineRule="auto"/>
        <w:jc w:val="both"/>
        <w:rPr>
          <w:rFonts w:ascii="Arial" w:hAnsi="Arial" w:cs="Arial"/>
          <w:sz w:val="24"/>
          <w:szCs w:val="24"/>
        </w:rPr>
      </w:pPr>
    </w:p>
    <w:p w14:paraId="268C5EA2" w14:textId="54F1F22B" w:rsidR="002952F5" w:rsidRPr="00B844CE" w:rsidRDefault="00C12653" w:rsidP="004A1A31">
      <w:pPr>
        <w:spacing w:after="0" w:line="240" w:lineRule="auto"/>
        <w:jc w:val="both"/>
        <w:rPr>
          <w:rFonts w:ascii="Arial" w:hAnsi="Arial" w:cs="Arial"/>
          <w:sz w:val="24"/>
          <w:szCs w:val="24"/>
        </w:rPr>
      </w:pPr>
      <w:r w:rsidRPr="00B844CE">
        <w:rPr>
          <w:rFonts w:ascii="Arial" w:hAnsi="Arial" w:cs="Arial"/>
          <w:b/>
          <w:sz w:val="24"/>
          <w:szCs w:val="24"/>
        </w:rPr>
        <w:t>Sección 4</w:t>
      </w:r>
      <w:r w:rsidR="00770CA1" w:rsidRPr="00B844CE">
        <w:rPr>
          <w:rFonts w:ascii="Arial" w:hAnsi="Arial" w:cs="Arial"/>
          <w:b/>
          <w:sz w:val="24"/>
          <w:szCs w:val="24"/>
        </w:rPr>
        <w:t>. VACANTE EN EL CARGO DE GOB</w:t>
      </w:r>
      <w:r w:rsidR="00D748FB" w:rsidRPr="00B844CE">
        <w:rPr>
          <w:rFonts w:ascii="Arial" w:hAnsi="Arial" w:cs="Arial"/>
          <w:b/>
          <w:sz w:val="24"/>
          <w:szCs w:val="24"/>
        </w:rPr>
        <w:t>ERNADOR DE DISTRITO.</w:t>
      </w:r>
      <w:r w:rsidR="00D748FB" w:rsidRPr="00B844CE">
        <w:rPr>
          <w:rFonts w:ascii="Arial" w:hAnsi="Arial" w:cs="Arial"/>
          <w:sz w:val="24"/>
          <w:szCs w:val="24"/>
        </w:rPr>
        <w:t xml:space="preserve"> En caso de </w:t>
      </w:r>
      <w:r w:rsidR="00770CA1" w:rsidRPr="00B844CE">
        <w:rPr>
          <w:rFonts w:ascii="Arial" w:hAnsi="Arial" w:cs="Arial"/>
          <w:sz w:val="24"/>
          <w:szCs w:val="24"/>
        </w:rPr>
        <w:t>que resulte una vacante en el cargo de gobernador de d</w:t>
      </w:r>
      <w:r w:rsidR="002952F5" w:rsidRPr="00B844CE">
        <w:rPr>
          <w:rFonts w:ascii="Arial" w:hAnsi="Arial" w:cs="Arial"/>
          <w:sz w:val="24"/>
          <w:szCs w:val="24"/>
        </w:rPr>
        <w:t xml:space="preserve">istrito, la misma se cubrirá de </w:t>
      </w:r>
      <w:r w:rsidR="00770CA1" w:rsidRPr="00B844CE">
        <w:rPr>
          <w:rFonts w:ascii="Arial" w:hAnsi="Arial" w:cs="Arial"/>
          <w:sz w:val="24"/>
          <w:szCs w:val="24"/>
        </w:rPr>
        <w:t xml:space="preserve">conformidad con las disposiciones de </w:t>
      </w:r>
      <w:r w:rsidR="001A359A" w:rsidRPr="00B844CE">
        <w:rPr>
          <w:rFonts w:ascii="Arial" w:hAnsi="Arial" w:cs="Arial"/>
          <w:sz w:val="24"/>
          <w:szCs w:val="24"/>
        </w:rPr>
        <w:t>los estatutos y reglamentos internacionales.</w:t>
      </w:r>
      <w:r w:rsidR="002952F5" w:rsidRPr="00B844CE">
        <w:rPr>
          <w:rFonts w:ascii="Arial" w:hAnsi="Arial" w:cs="Arial"/>
          <w:sz w:val="24"/>
          <w:szCs w:val="24"/>
        </w:rPr>
        <w:t xml:space="preserve"> El </w:t>
      </w:r>
      <w:r w:rsidR="00770CA1" w:rsidRPr="00B844CE">
        <w:rPr>
          <w:rFonts w:ascii="Arial" w:hAnsi="Arial" w:cs="Arial"/>
          <w:sz w:val="24"/>
          <w:szCs w:val="24"/>
        </w:rPr>
        <w:t>exgobernador más reciente del distrito, el primer y el segundo vi</w:t>
      </w:r>
      <w:r w:rsidR="00B11669" w:rsidRPr="00B844CE">
        <w:rPr>
          <w:rFonts w:ascii="Arial" w:hAnsi="Arial" w:cs="Arial"/>
          <w:sz w:val="24"/>
          <w:szCs w:val="24"/>
        </w:rPr>
        <w:t xml:space="preserve">cegobernadores de distrito, los </w:t>
      </w:r>
      <w:r w:rsidR="00770CA1" w:rsidRPr="00B844CE">
        <w:rPr>
          <w:rFonts w:ascii="Arial" w:hAnsi="Arial" w:cs="Arial"/>
          <w:sz w:val="24"/>
          <w:szCs w:val="24"/>
        </w:rPr>
        <w:t>jefes de región, los jefes de zona, el secretario y tesorero del</w:t>
      </w:r>
      <w:r w:rsidR="00B11669" w:rsidRPr="00B844CE">
        <w:rPr>
          <w:rFonts w:ascii="Arial" w:hAnsi="Arial" w:cs="Arial"/>
          <w:sz w:val="24"/>
          <w:szCs w:val="24"/>
        </w:rPr>
        <w:t xml:space="preserve"> gabinete (o secretario/tesorero del </w:t>
      </w:r>
      <w:r w:rsidR="00703D05" w:rsidRPr="00B844CE">
        <w:rPr>
          <w:rFonts w:ascii="Arial" w:hAnsi="Arial" w:cs="Arial"/>
          <w:sz w:val="24"/>
          <w:szCs w:val="24"/>
        </w:rPr>
        <w:t xml:space="preserve">gabinete), </w:t>
      </w:r>
      <w:r w:rsidR="00B11669" w:rsidRPr="00B844CE">
        <w:rPr>
          <w:rFonts w:ascii="Arial" w:hAnsi="Arial" w:cs="Arial"/>
          <w:sz w:val="24"/>
          <w:szCs w:val="24"/>
        </w:rPr>
        <w:t xml:space="preserve">los exgobernadores de distrito, </w:t>
      </w:r>
      <w:r w:rsidR="00770CA1" w:rsidRPr="00B844CE">
        <w:rPr>
          <w:rFonts w:ascii="Arial" w:hAnsi="Arial" w:cs="Arial"/>
          <w:sz w:val="24"/>
          <w:szCs w:val="24"/>
        </w:rPr>
        <w:t>exdirectores internacionales y expresidentes internacionales del di</w:t>
      </w:r>
      <w:r w:rsidR="00B11669" w:rsidRPr="00B844CE">
        <w:rPr>
          <w:rFonts w:ascii="Arial" w:hAnsi="Arial" w:cs="Arial"/>
          <w:sz w:val="24"/>
          <w:szCs w:val="24"/>
        </w:rPr>
        <w:t xml:space="preserve">strito se reunirán en la fecha, </w:t>
      </w:r>
      <w:r w:rsidR="00770CA1" w:rsidRPr="00B844CE">
        <w:rPr>
          <w:rFonts w:ascii="Arial" w:hAnsi="Arial" w:cs="Arial"/>
          <w:sz w:val="24"/>
          <w:szCs w:val="24"/>
        </w:rPr>
        <w:t>hora y lugar que convoque y determine el próximo pas</w:t>
      </w:r>
      <w:r w:rsidR="00B11669" w:rsidRPr="00B844CE">
        <w:rPr>
          <w:rFonts w:ascii="Arial" w:hAnsi="Arial" w:cs="Arial"/>
          <w:sz w:val="24"/>
          <w:szCs w:val="24"/>
        </w:rPr>
        <w:t xml:space="preserve">ado gobernador de distrito para </w:t>
      </w:r>
      <w:r w:rsidR="00770CA1" w:rsidRPr="00B844CE">
        <w:rPr>
          <w:rFonts w:ascii="Arial" w:hAnsi="Arial" w:cs="Arial"/>
          <w:sz w:val="24"/>
          <w:szCs w:val="24"/>
        </w:rPr>
        <w:t xml:space="preserve">seleccionar y recomendar un sustituto a la </w:t>
      </w:r>
      <w:r w:rsidR="00B11669" w:rsidRPr="00B844CE">
        <w:rPr>
          <w:rFonts w:ascii="Arial" w:hAnsi="Arial" w:cs="Arial"/>
          <w:sz w:val="24"/>
          <w:szCs w:val="24"/>
        </w:rPr>
        <w:t>Junta Directiva Internacional</w:t>
      </w:r>
      <w:r w:rsidR="00B11669" w:rsidRPr="00B844CE">
        <w:rPr>
          <w:rStyle w:val="Refdenotaalpie"/>
          <w:rFonts w:ascii="Arial" w:hAnsi="Arial" w:cs="Arial"/>
          <w:sz w:val="24"/>
          <w:szCs w:val="24"/>
        </w:rPr>
        <w:footnoteReference w:id="5"/>
      </w:r>
      <w:r w:rsidR="00B11669" w:rsidRPr="00B844CE">
        <w:rPr>
          <w:rFonts w:ascii="Arial" w:hAnsi="Arial" w:cs="Arial"/>
          <w:sz w:val="24"/>
          <w:szCs w:val="24"/>
        </w:rPr>
        <w:t>.</w:t>
      </w:r>
      <w:r w:rsidR="002952F5" w:rsidRPr="00B844CE">
        <w:rPr>
          <w:rFonts w:ascii="Arial" w:hAnsi="Arial" w:cs="Arial"/>
          <w:sz w:val="24"/>
          <w:szCs w:val="24"/>
        </w:rPr>
        <w:t xml:space="preserve"> </w:t>
      </w:r>
    </w:p>
    <w:p w14:paraId="72173F0C" w14:textId="77777777" w:rsidR="00703D05" w:rsidRPr="00B844CE" w:rsidRDefault="00703D05" w:rsidP="004A1A31">
      <w:pPr>
        <w:spacing w:after="0" w:line="240" w:lineRule="auto"/>
        <w:jc w:val="both"/>
        <w:rPr>
          <w:rFonts w:ascii="Arial" w:hAnsi="Arial" w:cs="Arial"/>
          <w:sz w:val="24"/>
          <w:szCs w:val="24"/>
        </w:rPr>
      </w:pPr>
    </w:p>
    <w:p w14:paraId="00DA932B" w14:textId="77777777" w:rsidR="00770CA1" w:rsidRPr="00B844CE" w:rsidRDefault="00770CA1" w:rsidP="004A1A31">
      <w:pPr>
        <w:spacing w:after="0" w:line="240" w:lineRule="auto"/>
        <w:jc w:val="both"/>
        <w:rPr>
          <w:rFonts w:ascii="Arial" w:hAnsi="Arial" w:cs="Arial"/>
          <w:sz w:val="24"/>
          <w:szCs w:val="24"/>
        </w:rPr>
      </w:pPr>
      <w:r w:rsidRPr="00B844CE">
        <w:rPr>
          <w:rFonts w:ascii="Arial" w:hAnsi="Arial" w:cs="Arial"/>
          <w:sz w:val="24"/>
          <w:szCs w:val="24"/>
        </w:rPr>
        <w:t>Para que un León sea elegible y cumpla los requisitos para s</w:t>
      </w:r>
      <w:r w:rsidR="00703D05" w:rsidRPr="00B844CE">
        <w:rPr>
          <w:rFonts w:ascii="Arial" w:hAnsi="Arial" w:cs="Arial"/>
          <w:sz w:val="24"/>
          <w:szCs w:val="24"/>
        </w:rPr>
        <w:t xml:space="preserve">er seleccionado para cubrir una </w:t>
      </w:r>
      <w:r w:rsidRPr="00B844CE">
        <w:rPr>
          <w:rFonts w:ascii="Arial" w:hAnsi="Arial" w:cs="Arial"/>
          <w:sz w:val="24"/>
          <w:szCs w:val="24"/>
        </w:rPr>
        <w:t>vacante en el cargo de gobernador de distrito, debe:</w:t>
      </w:r>
    </w:p>
    <w:p w14:paraId="5C4C89FF" w14:textId="77777777" w:rsidR="004859E5" w:rsidRPr="00B844CE" w:rsidRDefault="004859E5" w:rsidP="004A1A31">
      <w:pPr>
        <w:spacing w:after="0" w:line="240" w:lineRule="auto"/>
        <w:jc w:val="both"/>
        <w:rPr>
          <w:rFonts w:ascii="Arial" w:hAnsi="Arial" w:cs="Arial"/>
          <w:sz w:val="24"/>
          <w:szCs w:val="24"/>
        </w:rPr>
      </w:pPr>
    </w:p>
    <w:p w14:paraId="7F56F05F" w14:textId="77777777" w:rsidR="00770CA1" w:rsidRPr="00B844CE" w:rsidRDefault="00770CA1" w:rsidP="0084097C">
      <w:pPr>
        <w:pStyle w:val="Prrafodelista"/>
        <w:numPr>
          <w:ilvl w:val="0"/>
          <w:numId w:val="10"/>
        </w:numPr>
        <w:spacing w:after="0" w:line="240" w:lineRule="auto"/>
        <w:ind w:left="360"/>
        <w:jc w:val="both"/>
        <w:rPr>
          <w:rFonts w:ascii="Arial" w:hAnsi="Arial" w:cs="Arial"/>
          <w:sz w:val="24"/>
          <w:szCs w:val="24"/>
        </w:rPr>
      </w:pPr>
      <w:r w:rsidRPr="00B844CE">
        <w:rPr>
          <w:rFonts w:ascii="Arial" w:hAnsi="Arial" w:cs="Arial"/>
          <w:sz w:val="24"/>
          <w:szCs w:val="24"/>
        </w:rPr>
        <w:t>Ser socio activo y en pleno goce de derechos y privilegios de un club de Leones también</w:t>
      </w:r>
      <w:r w:rsidR="00703D05" w:rsidRPr="00B844CE">
        <w:rPr>
          <w:rFonts w:ascii="Arial" w:hAnsi="Arial" w:cs="Arial"/>
          <w:sz w:val="24"/>
          <w:szCs w:val="24"/>
        </w:rPr>
        <w:t xml:space="preserve"> </w:t>
      </w:r>
      <w:r w:rsidRPr="00B844CE">
        <w:rPr>
          <w:rFonts w:ascii="Arial" w:hAnsi="Arial" w:cs="Arial"/>
          <w:sz w:val="24"/>
          <w:szCs w:val="24"/>
        </w:rPr>
        <w:t>al día en sus obligaciones y en pleno goce de derec</w:t>
      </w:r>
      <w:r w:rsidR="00703D05" w:rsidRPr="00B844CE">
        <w:rPr>
          <w:rFonts w:ascii="Arial" w:hAnsi="Arial" w:cs="Arial"/>
          <w:sz w:val="24"/>
          <w:szCs w:val="24"/>
        </w:rPr>
        <w:t>hos del distrito</w:t>
      </w:r>
      <w:r w:rsidRPr="00B844CE">
        <w:rPr>
          <w:rFonts w:ascii="Arial" w:hAnsi="Arial" w:cs="Arial"/>
          <w:sz w:val="24"/>
          <w:szCs w:val="24"/>
        </w:rPr>
        <w:t>.</w:t>
      </w:r>
    </w:p>
    <w:p w14:paraId="45507807" w14:textId="77777777" w:rsidR="00703D05" w:rsidRPr="00B844CE" w:rsidRDefault="00703D05" w:rsidP="0084097C">
      <w:pPr>
        <w:pStyle w:val="Prrafodelista"/>
        <w:spacing w:after="0" w:line="240" w:lineRule="auto"/>
        <w:ind w:left="360"/>
        <w:jc w:val="both"/>
        <w:rPr>
          <w:rFonts w:ascii="Arial" w:hAnsi="Arial" w:cs="Arial"/>
          <w:sz w:val="24"/>
          <w:szCs w:val="24"/>
        </w:rPr>
      </w:pPr>
    </w:p>
    <w:p w14:paraId="3B1986C6" w14:textId="77777777" w:rsidR="00770CA1" w:rsidRPr="00B844CE" w:rsidRDefault="00770CA1" w:rsidP="0084097C">
      <w:pPr>
        <w:pStyle w:val="Prrafodelista"/>
        <w:numPr>
          <w:ilvl w:val="0"/>
          <w:numId w:val="10"/>
        </w:numPr>
        <w:spacing w:after="0" w:line="240" w:lineRule="auto"/>
        <w:ind w:left="360"/>
        <w:jc w:val="both"/>
        <w:rPr>
          <w:rFonts w:ascii="Arial" w:hAnsi="Arial" w:cs="Arial"/>
          <w:sz w:val="24"/>
          <w:szCs w:val="24"/>
        </w:rPr>
      </w:pPr>
      <w:r w:rsidRPr="00B844CE">
        <w:rPr>
          <w:rFonts w:ascii="Arial" w:hAnsi="Arial" w:cs="Arial"/>
          <w:sz w:val="24"/>
          <w:szCs w:val="24"/>
        </w:rPr>
        <w:t>Al momento de que él o ella asuma el cargo de gob</w:t>
      </w:r>
      <w:r w:rsidR="00703D05" w:rsidRPr="00B844CE">
        <w:rPr>
          <w:rFonts w:ascii="Arial" w:hAnsi="Arial" w:cs="Arial"/>
          <w:sz w:val="24"/>
          <w:szCs w:val="24"/>
        </w:rPr>
        <w:t xml:space="preserve">ernador, debe haber servido las </w:t>
      </w:r>
      <w:r w:rsidRPr="00B844CE">
        <w:rPr>
          <w:rFonts w:ascii="Arial" w:hAnsi="Arial" w:cs="Arial"/>
          <w:sz w:val="24"/>
          <w:szCs w:val="24"/>
        </w:rPr>
        <w:t>gestiones siguientes:</w:t>
      </w:r>
    </w:p>
    <w:p w14:paraId="5D5438CA" w14:textId="77777777" w:rsidR="00703D05" w:rsidRPr="00B844CE" w:rsidRDefault="00703D05" w:rsidP="0084097C">
      <w:pPr>
        <w:pStyle w:val="Prrafodelista"/>
        <w:spacing w:after="0" w:line="240" w:lineRule="auto"/>
        <w:ind w:left="360"/>
        <w:jc w:val="both"/>
        <w:rPr>
          <w:rFonts w:ascii="Arial" w:hAnsi="Arial" w:cs="Arial"/>
          <w:sz w:val="24"/>
          <w:szCs w:val="24"/>
        </w:rPr>
      </w:pPr>
    </w:p>
    <w:p w14:paraId="03137594" w14:textId="77777777" w:rsidR="00770CA1" w:rsidRPr="00B844CE" w:rsidRDefault="00770CA1" w:rsidP="0084097C">
      <w:pPr>
        <w:pStyle w:val="Prrafodelista"/>
        <w:numPr>
          <w:ilvl w:val="0"/>
          <w:numId w:val="11"/>
        </w:numPr>
        <w:spacing w:after="0" w:line="240" w:lineRule="auto"/>
        <w:ind w:left="709" w:hanging="142"/>
        <w:jc w:val="both"/>
        <w:rPr>
          <w:rFonts w:ascii="Arial" w:hAnsi="Arial" w:cs="Arial"/>
          <w:sz w:val="24"/>
          <w:szCs w:val="24"/>
        </w:rPr>
      </w:pPr>
      <w:r w:rsidRPr="00B844CE">
        <w:rPr>
          <w:rFonts w:ascii="Arial" w:hAnsi="Arial" w:cs="Arial"/>
          <w:sz w:val="24"/>
          <w:szCs w:val="24"/>
        </w:rPr>
        <w:t>La gestión completa o la mayor parte de la misma como dirigente de club; y</w:t>
      </w:r>
    </w:p>
    <w:p w14:paraId="1C925A3A" w14:textId="77777777" w:rsidR="004859E5" w:rsidRPr="00B844CE" w:rsidRDefault="004859E5" w:rsidP="0084097C">
      <w:pPr>
        <w:pStyle w:val="Prrafodelista"/>
        <w:spacing w:after="0" w:line="240" w:lineRule="auto"/>
        <w:ind w:left="709" w:hanging="142"/>
        <w:jc w:val="both"/>
        <w:rPr>
          <w:rFonts w:ascii="Arial" w:hAnsi="Arial" w:cs="Arial"/>
          <w:sz w:val="24"/>
          <w:szCs w:val="24"/>
        </w:rPr>
      </w:pPr>
    </w:p>
    <w:p w14:paraId="5051DC2C" w14:textId="77777777" w:rsidR="0084097C" w:rsidRDefault="00770CA1" w:rsidP="0084097C">
      <w:pPr>
        <w:pStyle w:val="Prrafodelista"/>
        <w:numPr>
          <w:ilvl w:val="0"/>
          <w:numId w:val="11"/>
        </w:numPr>
        <w:spacing w:after="0" w:line="240" w:lineRule="auto"/>
        <w:ind w:left="709" w:hanging="142"/>
        <w:jc w:val="both"/>
        <w:rPr>
          <w:rFonts w:ascii="Arial" w:hAnsi="Arial" w:cs="Arial"/>
          <w:sz w:val="24"/>
          <w:szCs w:val="24"/>
        </w:rPr>
      </w:pPr>
      <w:r w:rsidRPr="0084097C">
        <w:rPr>
          <w:rFonts w:ascii="Arial" w:hAnsi="Arial" w:cs="Arial"/>
          <w:sz w:val="24"/>
          <w:szCs w:val="24"/>
        </w:rPr>
        <w:t xml:space="preserve">Dos (2) gestiones completas o la mayor parte </w:t>
      </w:r>
      <w:r w:rsidR="00703D05" w:rsidRPr="0084097C">
        <w:rPr>
          <w:rFonts w:ascii="Arial" w:hAnsi="Arial" w:cs="Arial"/>
          <w:sz w:val="24"/>
          <w:szCs w:val="24"/>
        </w:rPr>
        <w:t xml:space="preserve">de las mismas, como miembro del </w:t>
      </w:r>
      <w:r w:rsidRPr="0084097C">
        <w:rPr>
          <w:rFonts w:ascii="Arial" w:hAnsi="Arial" w:cs="Arial"/>
          <w:sz w:val="24"/>
          <w:szCs w:val="24"/>
        </w:rPr>
        <w:t>gabinete distrital.</w:t>
      </w:r>
      <w:r w:rsidR="00703D05" w:rsidRPr="0084097C">
        <w:rPr>
          <w:rFonts w:ascii="Arial" w:hAnsi="Arial" w:cs="Arial"/>
          <w:sz w:val="24"/>
          <w:szCs w:val="24"/>
        </w:rPr>
        <w:t xml:space="preserve"> </w:t>
      </w:r>
    </w:p>
    <w:p w14:paraId="3CA27FB8" w14:textId="77777777" w:rsidR="0084097C" w:rsidRPr="0084097C" w:rsidRDefault="0084097C" w:rsidP="0084097C">
      <w:pPr>
        <w:pStyle w:val="Prrafodelista"/>
        <w:ind w:left="709" w:hanging="142"/>
        <w:rPr>
          <w:rFonts w:ascii="Arial" w:hAnsi="Arial" w:cs="Arial"/>
          <w:sz w:val="24"/>
          <w:szCs w:val="24"/>
        </w:rPr>
      </w:pPr>
    </w:p>
    <w:p w14:paraId="45708969" w14:textId="70177E36" w:rsidR="00770CA1" w:rsidRPr="0084097C" w:rsidRDefault="00770CA1" w:rsidP="0084097C">
      <w:pPr>
        <w:pStyle w:val="Prrafodelista"/>
        <w:numPr>
          <w:ilvl w:val="0"/>
          <w:numId w:val="11"/>
        </w:numPr>
        <w:spacing w:after="0" w:line="240" w:lineRule="auto"/>
        <w:ind w:left="709" w:hanging="142"/>
        <w:jc w:val="both"/>
        <w:rPr>
          <w:rFonts w:ascii="Arial" w:hAnsi="Arial" w:cs="Arial"/>
          <w:sz w:val="24"/>
          <w:szCs w:val="24"/>
        </w:rPr>
      </w:pPr>
      <w:r w:rsidRPr="0084097C">
        <w:rPr>
          <w:rFonts w:ascii="Arial" w:hAnsi="Arial" w:cs="Arial"/>
          <w:sz w:val="24"/>
          <w:szCs w:val="24"/>
        </w:rPr>
        <w:t>Ninguno</w:t>
      </w:r>
      <w:r w:rsidR="00703D05" w:rsidRPr="0084097C">
        <w:rPr>
          <w:rFonts w:ascii="Arial" w:hAnsi="Arial" w:cs="Arial"/>
          <w:sz w:val="24"/>
          <w:szCs w:val="24"/>
        </w:rPr>
        <w:t xml:space="preserve"> de los dos o más cargos, los haya servido</w:t>
      </w:r>
      <w:r w:rsidRPr="0084097C">
        <w:rPr>
          <w:rFonts w:ascii="Arial" w:hAnsi="Arial" w:cs="Arial"/>
          <w:sz w:val="24"/>
          <w:szCs w:val="24"/>
        </w:rPr>
        <w:t xml:space="preserve"> simultáneamente.</w:t>
      </w:r>
    </w:p>
    <w:p w14:paraId="09546D45" w14:textId="77777777" w:rsidR="00703D05" w:rsidRPr="00B844CE" w:rsidRDefault="00703D05" w:rsidP="004A1A31">
      <w:pPr>
        <w:spacing w:after="0" w:line="240" w:lineRule="auto"/>
        <w:jc w:val="both"/>
        <w:rPr>
          <w:rFonts w:ascii="Arial" w:hAnsi="Arial" w:cs="Arial"/>
          <w:sz w:val="24"/>
          <w:szCs w:val="24"/>
        </w:rPr>
      </w:pPr>
    </w:p>
    <w:p w14:paraId="06F0A7AB" w14:textId="03C11ADD" w:rsidR="00770CA1" w:rsidRDefault="00770CA1" w:rsidP="004A1A31">
      <w:pPr>
        <w:spacing w:after="0" w:line="240" w:lineRule="auto"/>
        <w:jc w:val="both"/>
        <w:rPr>
          <w:rFonts w:ascii="Arial" w:hAnsi="Arial" w:cs="Arial"/>
          <w:sz w:val="24"/>
          <w:szCs w:val="24"/>
        </w:rPr>
      </w:pPr>
      <w:r w:rsidRPr="00B844CE">
        <w:rPr>
          <w:rFonts w:ascii="Arial" w:hAnsi="Arial" w:cs="Arial"/>
          <w:sz w:val="24"/>
          <w:szCs w:val="24"/>
        </w:rPr>
        <w:t>Se alienta al primer vicegobernador de distrito a completar su</w:t>
      </w:r>
      <w:r w:rsidR="00703D05" w:rsidRPr="00B844CE">
        <w:rPr>
          <w:rFonts w:ascii="Arial" w:hAnsi="Arial" w:cs="Arial"/>
          <w:sz w:val="24"/>
          <w:szCs w:val="24"/>
        </w:rPr>
        <w:t xml:space="preserve"> gestión y se considere a otros </w:t>
      </w:r>
      <w:r w:rsidRPr="00B844CE">
        <w:rPr>
          <w:rFonts w:ascii="Arial" w:hAnsi="Arial" w:cs="Arial"/>
          <w:sz w:val="24"/>
          <w:szCs w:val="24"/>
        </w:rPr>
        <w:t>Leones que cumplan los requisitos para cubrir la vacante del cargo de gobernador de distrito.</w:t>
      </w:r>
    </w:p>
    <w:p w14:paraId="22303C7F" w14:textId="77777777" w:rsidR="0084097C" w:rsidRPr="00B844CE" w:rsidRDefault="0084097C" w:rsidP="004A1A31">
      <w:pPr>
        <w:spacing w:after="0" w:line="240" w:lineRule="auto"/>
        <w:jc w:val="both"/>
        <w:rPr>
          <w:rFonts w:ascii="Arial" w:hAnsi="Arial" w:cs="Arial"/>
          <w:sz w:val="24"/>
          <w:szCs w:val="24"/>
        </w:rPr>
      </w:pPr>
    </w:p>
    <w:p w14:paraId="5E5853FF" w14:textId="03ECAFF4" w:rsidR="00770CA1" w:rsidRPr="00B844CE" w:rsidRDefault="00770CA1" w:rsidP="004A1A31">
      <w:pPr>
        <w:spacing w:after="0" w:line="240" w:lineRule="auto"/>
        <w:jc w:val="both"/>
        <w:rPr>
          <w:rFonts w:ascii="Arial" w:hAnsi="Arial" w:cs="Arial"/>
          <w:b/>
          <w:sz w:val="24"/>
          <w:szCs w:val="24"/>
        </w:rPr>
      </w:pPr>
      <w:r w:rsidRPr="00B844CE">
        <w:rPr>
          <w:rFonts w:ascii="Arial" w:hAnsi="Arial" w:cs="Arial"/>
          <w:b/>
          <w:sz w:val="24"/>
          <w:szCs w:val="24"/>
        </w:rPr>
        <w:t xml:space="preserve">Sección </w:t>
      </w:r>
      <w:r w:rsidR="00C12653" w:rsidRPr="00B844CE">
        <w:rPr>
          <w:rFonts w:ascii="Arial" w:hAnsi="Arial" w:cs="Arial"/>
          <w:b/>
          <w:sz w:val="24"/>
          <w:szCs w:val="24"/>
        </w:rPr>
        <w:t>5</w:t>
      </w:r>
      <w:r w:rsidRPr="00B844CE">
        <w:rPr>
          <w:rFonts w:ascii="Arial" w:hAnsi="Arial" w:cs="Arial"/>
          <w:b/>
          <w:sz w:val="24"/>
          <w:szCs w:val="24"/>
        </w:rPr>
        <w:t>. VACANTES EN LOS CARGOS DE PRIMER O SEGUNDO</w:t>
      </w:r>
      <w:r w:rsidR="00703D05" w:rsidRPr="00B844CE">
        <w:rPr>
          <w:rFonts w:ascii="Arial" w:hAnsi="Arial" w:cs="Arial"/>
          <w:b/>
          <w:sz w:val="24"/>
          <w:szCs w:val="24"/>
        </w:rPr>
        <w:t xml:space="preserve"> </w:t>
      </w:r>
      <w:r w:rsidRPr="00B844CE">
        <w:rPr>
          <w:rFonts w:ascii="Arial" w:hAnsi="Arial" w:cs="Arial"/>
          <w:b/>
          <w:sz w:val="24"/>
          <w:szCs w:val="24"/>
        </w:rPr>
        <w:t>VICEGOBERNADOR Y OTROS.</w:t>
      </w:r>
      <w:r w:rsidRPr="00B844CE">
        <w:rPr>
          <w:rFonts w:ascii="Arial" w:hAnsi="Arial" w:cs="Arial"/>
          <w:sz w:val="24"/>
          <w:szCs w:val="24"/>
        </w:rPr>
        <w:t xml:space="preserve"> Para las vacantes en cargos,</w:t>
      </w:r>
      <w:r w:rsidR="00703D05" w:rsidRPr="00B844CE">
        <w:rPr>
          <w:rFonts w:ascii="Arial" w:hAnsi="Arial" w:cs="Arial"/>
          <w:sz w:val="24"/>
          <w:szCs w:val="24"/>
        </w:rPr>
        <w:t xml:space="preserve"> con la excepción de los cargos </w:t>
      </w:r>
      <w:r w:rsidRPr="00B844CE">
        <w:rPr>
          <w:rFonts w:ascii="Arial" w:hAnsi="Arial" w:cs="Arial"/>
          <w:sz w:val="24"/>
          <w:szCs w:val="24"/>
        </w:rPr>
        <w:t>de gobernador, primer y segundo vicegobernadores, el gobernad</w:t>
      </w:r>
      <w:r w:rsidR="00703D05" w:rsidRPr="00B844CE">
        <w:rPr>
          <w:rFonts w:ascii="Arial" w:hAnsi="Arial" w:cs="Arial"/>
          <w:sz w:val="24"/>
          <w:szCs w:val="24"/>
        </w:rPr>
        <w:t xml:space="preserve">or de distrito podría nombrar a </w:t>
      </w:r>
      <w:r w:rsidRPr="00B844CE">
        <w:rPr>
          <w:rFonts w:ascii="Arial" w:hAnsi="Arial" w:cs="Arial"/>
          <w:sz w:val="24"/>
          <w:szCs w:val="24"/>
        </w:rPr>
        <w:t>dirigentes para ocupar las vacantes por lo que reste del respectivo</w:t>
      </w:r>
      <w:r w:rsidR="00703D05" w:rsidRPr="00B844CE">
        <w:rPr>
          <w:rFonts w:ascii="Arial" w:hAnsi="Arial" w:cs="Arial"/>
          <w:sz w:val="24"/>
          <w:szCs w:val="24"/>
        </w:rPr>
        <w:t xml:space="preserve"> ejercicio. De resultar vacante </w:t>
      </w:r>
      <w:r w:rsidRPr="00B844CE">
        <w:rPr>
          <w:rFonts w:ascii="Arial" w:hAnsi="Arial" w:cs="Arial"/>
          <w:sz w:val="24"/>
          <w:szCs w:val="24"/>
        </w:rPr>
        <w:t>el cargo de primer o segundo vicegobernadores de distrito, el go</w:t>
      </w:r>
      <w:r w:rsidR="00B11669" w:rsidRPr="00B844CE">
        <w:rPr>
          <w:rFonts w:ascii="Arial" w:hAnsi="Arial" w:cs="Arial"/>
          <w:sz w:val="24"/>
          <w:szCs w:val="24"/>
        </w:rPr>
        <w:t xml:space="preserve">bernador de distrito convocará, </w:t>
      </w:r>
      <w:r w:rsidRPr="00B844CE">
        <w:rPr>
          <w:rFonts w:ascii="Arial" w:hAnsi="Arial" w:cs="Arial"/>
          <w:sz w:val="24"/>
          <w:szCs w:val="24"/>
        </w:rPr>
        <w:t xml:space="preserve">según lo estipulan los </w:t>
      </w:r>
      <w:r w:rsidR="001A359A" w:rsidRPr="00B844CE">
        <w:rPr>
          <w:rFonts w:ascii="Arial" w:hAnsi="Arial" w:cs="Arial"/>
          <w:sz w:val="24"/>
          <w:szCs w:val="24"/>
        </w:rPr>
        <w:t>estatutos y reglamentos internacionales</w:t>
      </w:r>
      <w:r w:rsidRPr="00B844CE">
        <w:rPr>
          <w:rFonts w:ascii="Arial" w:hAnsi="Arial" w:cs="Arial"/>
          <w:sz w:val="24"/>
          <w:szCs w:val="24"/>
        </w:rPr>
        <w:t xml:space="preserve">, </w:t>
      </w:r>
      <w:r w:rsidR="00B11669" w:rsidRPr="00B844CE">
        <w:rPr>
          <w:rFonts w:ascii="Arial" w:hAnsi="Arial" w:cs="Arial"/>
          <w:sz w:val="24"/>
          <w:szCs w:val="24"/>
        </w:rPr>
        <w:t xml:space="preserve">una reunión de los miembros del </w:t>
      </w:r>
      <w:r w:rsidRPr="00B844CE">
        <w:rPr>
          <w:rFonts w:ascii="Arial" w:hAnsi="Arial" w:cs="Arial"/>
          <w:sz w:val="24"/>
          <w:szCs w:val="24"/>
        </w:rPr>
        <w:t>gabinete y de todos los exdirigentes internacionales que sean soc</w:t>
      </w:r>
      <w:r w:rsidR="00B11669" w:rsidRPr="00B844CE">
        <w:rPr>
          <w:rFonts w:ascii="Arial" w:hAnsi="Arial" w:cs="Arial"/>
          <w:sz w:val="24"/>
          <w:szCs w:val="24"/>
        </w:rPr>
        <w:t xml:space="preserve">ios en pleno goce de derechos y </w:t>
      </w:r>
      <w:r w:rsidRPr="00B844CE">
        <w:rPr>
          <w:rFonts w:ascii="Arial" w:hAnsi="Arial" w:cs="Arial"/>
          <w:sz w:val="24"/>
          <w:szCs w:val="24"/>
        </w:rPr>
        <w:t xml:space="preserve">privilegios de los clubes de Leones del distrito al día en sus </w:t>
      </w:r>
      <w:r w:rsidR="00B11669" w:rsidRPr="00B844CE">
        <w:rPr>
          <w:rFonts w:ascii="Arial" w:hAnsi="Arial" w:cs="Arial"/>
          <w:sz w:val="24"/>
          <w:szCs w:val="24"/>
        </w:rPr>
        <w:t xml:space="preserve">obligaciones y en pleno goce de </w:t>
      </w:r>
      <w:r w:rsidRPr="00B844CE">
        <w:rPr>
          <w:rFonts w:ascii="Arial" w:hAnsi="Arial" w:cs="Arial"/>
          <w:sz w:val="24"/>
          <w:szCs w:val="24"/>
        </w:rPr>
        <w:t>derechos. Corresponderá a los participantes en la reunión n</w:t>
      </w:r>
      <w:r w:rsidR="00B11669" w:rsidRPr="00B844CE">
        <w:rPr>
          <w:rFonts w:ascii="Arial" w:hAnsi="Arial" w:cs="Arial"/>
          <w:sz w:val="24"/>
          <w:szCs w:val="24"/>
        </w:rPr>
        <w:t xml:space="preserve">ombrar a un socio de un club de </w:t>
      </w:r>
      <w:r w:rsidR="001A359A" w:rsidRPr="00B844CE">
        <w:rPr>
          <w:rFonts w:ascii="Arial" w:hAnsi="Arial" w:cs="Arial"/>
          <w:sz w:val="24"/>
          <w:szCs w:val="24"/>
        </w:rPr>
        <w:t>l</w:t>
      </w:r>
      <w:r w:rsidRPr="00B844CE">
        <w:rPr>
          <w:rFonts w:ascii="Arial" w:hAnsi="Arial" w:cs="Arial"/>
          <w:sz w:val="24"/>
          <w:szCs w:val="24"/>
        </w:rPr>
        <w:t>eones para cubrir la vacante del primer o segundo vicegobernad</w:t>
      </w:r>
      <w:r w:rsidR="00B11669" w:rsidRPr="00B844CE">
        <w:rPr>
          <w:rFonts w:ascii="Arial" w:hAnsi="Arial" w:cs="Arial"/>
          <w:sz w:val="24"/>
          <w:szCs w:val="24"/>
        </w:rPr>
        <w:t xml:space="preserve">or de distrito por lo que resta </w:t>
      </w:r>
      <w:r w:rsidRPr="00B844CE">
        <w:rPr>
          <w:rFonts w:ascii="Arial" w:hAnsi="Arial" w:cs="Arial"/>
          <w:sz w:val="24"/>
          <w:szCs w:val="24"/>
        </w:rPr>
        <w:t>del ejercicio. Al cubrir una vacante, será deber del gobernador de di</w:t>
      </w:r>
      <w:r w:rsidR="00B11669" w:rsidRPr="00B844CE">
        <w:rPr>
          <w:rFonts w:ascii="Arial" w:hAnsi="Arial" w:cs="Arial"/>
          <w:sz w:val="24"/>
          <w:szCs w:val="24"/>
        </w:rPr>
        <w:t xml:space="preserve">strito o si no está disponible, </w:t>
      </w:r>
      <w:r w:rsidRPr="00B844CE">
        <w:rPr>
          <w:rFonts w:ascii="Arial" w:hAnsi="Arial" w:cs="Arial"/>
          <w:sz w:val="24"/>
          <w:szCs w:val="24"/>
        </w:rPr>
        <w:t>del exgobernador de distrito más reciente que esté disponible, enviar las invit</w:t>
      </w:r>
      <w:r w:rsidR="00B11669" w:rsidRPr="00B844CE">
        <w:rPr>
          <w:rFonts w:ascii="Arial" w:hAnsi="Arial" w:cs="Arial"/>
          <w:sz w:val="24"/>
          <w:szCs w:val="24"/>
        </w:rPr>
        <w:t xml:space="preserve">aciones para dicha reunión, y también será su </w:t>
      </w:r>
      <w:r w:rsidRPr="00B844CE">
        <w:rPr>
          <w:rFonts w:ascii="Arial" w:hAnsi="Arial" w:cs="Arial"/>
          <w:sz w:val="24"/>
          <w:szCs w:val="24"/>
        </w:rPr>
        <w:t>responsabilidad presidir dicha re</w:t>
      </w:r>
      <w:r w:rsidR="00B11669" w:rsidRPr="00B844CE">
        <w:rPr>
          <w:rFonts w:ascii="Arial" w:hAnsi="Arial" w:cs="Arial"/>
          <w:sz w:val="24"/>
          <w:szCs w:val="24"/>
        </w:rPr>
        <w:t xml:space="preserve">unión. Además, le corresponderá </w:t>
      </w:r>
      <w:r w:rsidRPr="00B844CE">
        <w:rPr>
          <w:rFonts w:ascii="Arial" w:hAnsi="Arial" w:cs="Arial"/>
          <w:sz w:val="24"/>
          <w:szCs w:val="24"/>
        </w:rPr>
        <w:t>presidir la reunión y enviar a la oficina internacional, dentro de los</w:t>
      </w:r>
      <w:r w:rsidR="00B11669" w:rsidRPr="00B844CE">
        <w:rPr>
          <w:rFonts w:ascii="Arial" w:hAnsi="Arial" w:cs="Arial"/>
          <w:sz w:val="24"/>
          <w:szCs w:val="24"/>
        </w:rPr>
        <w:t xml:space="preserve"> siete (7) días siguientes a la </w:t>
      </w:r>
      <w:r w:rsidRPr="00B844CE">
        <w:rPr>
          <w:rFonts w:ascii="Arial" w:hAnsi="Arial" w:cs="Arial"/>
          <w:sz w:val="24"/>
          <w:szCs w:val="24"/>
        </w:rPr>
        <w:t>fecha de la reunión, los resultados de la misma, acompañados de documentos que comprueb</w:t>
      </w:r>
      <w:r w:rsidR="00703D05" w:rsidRPr="00B844CE">
        <w:rPr>
          <w:rFonts w:ascii="Arial" w:hAnsi="Arial" w:cs="Arial"/>
          <w:sz w:val="24"/>
          <w:szCs w:val="24"/>
        </w:rPr>
        <w:t xml:space="preserve">en el </w:t>
      </w:r>
      <w:r w:rsidRPr="00B844CE">
        <w:rPr>
          <w:rFonts w:ascii="Arial" w:hAnsi="Arial" w:cs="Arial"/>
          <w:sz w:val="24"/>
          <w:szCs w:val="24"/>
        </w:rPr>
        <w:t xml:space="preserve">envío de las invitaciones y los nombres de los participantes. Todos </w:t>
      </w:r>
      <w:r w:rsidR="00B11669" w:rsidRPr="00B844CE">
        <w:rPr>
          <w:rFonts w:ascii="Arial" w:hAnsi="Arial" w:cs="Arial"/>
          <w:sz w:val="24"/>
          <w:szCs w:val="24"/>
        </w:rPr>
        <w:t xml:space="preserve">los participantes en la reunión </w:t>
      </w:r>
      <w:r w:rsidRPr="00B844CE">
        <w:rPr>
          <w:rFonts w:ascii="Arial" w:hAnsi="Arial" w:cs="Arial"/>
          <w:sz w:val="24"/>
          <w:szCs w:val="24"/>
        </w:rPr>
        <w:t xml:space="preserve">tendrán derecho a emitir un voto en favor del </w:t>
      </w:r>
      <w:r w:rsidR="001A359A" w:rsidRPr="00B844CE">
        <w:rPr>
          <w:rFonts w:ascii="Arial" w:hAnsi="Arial" w:cs="Arial"/>
          <w:sz w:val="24"/>
          <w:szCs w:val="24"/>
        </w:rPr>
        <w:t>l</w:t>
      </w:r>
      <w:r w:rsidRPr="00B844CE">
        <w:rPr>
          <w:rFonts w:ascii="Arial" w:hAnsi="Arial" w:cs="Arial"/>
          <w:sz w:val="24"/>
          <w:szCs w:val="24"/>
        </w:rPr>
        <w:t>eón que deseen s</w:t>
      </w:r>
      <w:r w:rsidR="00B11669" w:rsidRPr="00B844CE">
        <w:rPr>
          <w:rFonts w:ascii="Arial" w:hAnsi="Arial" w:cs="Arial"/>
          <w:sz w:val="24"/>
          <w:szCs w:val="24"/>
        </w:rPr>
        <w:t xml:space="preserve">ea nombrado para </w:t>
      </w:r>
      <w:r w:rsidR="004859E5" w:rsidRPr="00B844CE">
        <w:rPr>
          <w:rFonts w:ascii="Arial" w:hAnsi="Arial" w:cs="Arial"/>
          <w:sz w:val="24"/>
          <w:szCs w:val="24"/>
        </w:rPr>
        <w:t>la vacante en mención</w:t>
      </w:r>
      <w:r w:rsidRPr="00B844CE">
        <w:rPr>
          <w:rFonts w:ascii="Arial" w:hAnsi="Arial" w:cs="Arial"/>
          <w:sz w:val="24"/>
          <w:szCs w:val="24"/>
        </w:rPr>
        <w:t xml:space="preserve">. Para que un </w:t>
      </w:r>
      <w:r w:rsidR="001A359A" w:rsidRPr="00B844CE">
        <w:rPr>
          <w:rFonts w:ascii="Arial" w:hAnsi="Arial" w:cs="Arial"/>
          <w:sz w:val="24"/>
          <w:szCs w:val="24"/>
        </w:rPr>
        <w:t>l</w:t>
      </w:r>
      <w:r w:rsidRPr="00B844CE">
        <w:rPr>
          <w:rFonts w:ascii="Arial" w:hAnsi="Arial" w:cs="Arial"/>
          <w:sz w:val="24"/>
          <w:szCs w:val="24"/>
        </w:rPr>
        <w:t>eón sea elegible y</w:t>
      </w:r>
      <w:r w:rsidR="00B11669" w:rsidRPr="00B844CE">
        <w:rPr>
          <w:rFonts w:ascii="Arial" w:hAnsi="Arial" w:cs="Arial"/>
          <w:sz w:val="24"/>
          <w:szCs w:val="24"/>
        </w:rPr>
        <w:t xml:space="preserve"> cumpla los requisitos para ser</w:t>
      </w:r>
      <w:r w:rsidR="004859E5" w:rsidRPr="00B844CE">
        <w:rPr>
          <w:rFonts w:ascii="Arial" w:hAnsi="Arial" w:cs="Arial"/>
          <w:sz w:val="24"/>
          <w:szCs w:val="24"/>
        </w:rPr>
        <w:t xml:space="preserve"> </w:t>
      </w:r>
      <w:r w:rsidRPr="00B844CE">
        <w:rPr>
          <w:rFonts w:ascii="Arial" w:hAnsi="Arial" w:cs="Arial"/>
          <w:sz w:val="24"/>
          <w:szCs w:val="24"/>
        </w:rPr>
        <w:t>seleccionado para cubrir una vacante en el cargo de gobernador de distrito, debe:</w:t>
      </w:r>
    </w:p>
    <w:p w14:paraId="7D9B4077" w14:textId="77777777" w:rsidR="00703D05" w:rsidRPr="00B844CE" w:rsidRDefault="00703D05" w:rsidP="004A1A31">
      <w:pPr>
        <w:spacing w:after="0" w:line="240" w:lineRule="auto"/>
        <w:jc w:val="both"/>
        <w:rPr>
          <w:rFonts w:ascii="Arial" w:hAnsi="Arial" w:cs="Arial"/>
          <w:sz w:val="24"/>
          <w:szCs w:val="24"/>
        </w:rPr>
      </w:pPr>
    </w:p>
    <w:p w14:paraId="48050579" w14:textId="77777777" w:rsidR="00770CA1" w:rsidRPr="00B844CE" w:rsidRDefault="00770CA1" w:rsidP="0084097C">
      <w:pPr>
        <w:pStyle w:val="Prrafodelista"/>
        <w:numPr>
          <w:ilvl w:val="1"/>
          <w:numId w:val="12"/>
        </w:numPr>
        <w:spacing w:after="0" w:line="240" w:lineRule="auto"/>
        <w:ind w:left="360"/>
        <w:jc w:val="both"/>
        <w:rPr>
          <w:rFonts w:ascii="Arial" w:hAnsi="Arial" w:cs="Arial"/>
          <w:sz w:val="24"/>
          <w:szCs w:val="24"/>
        </w:rPr>
      </w:pPr>
      <w:r w:rsidRPr="00B844CE">
        <w:rPr>
          <w:rFonts w:ascii="Arial" w:hAnsi="Arial" w:cs="Arial"/>
          <w:sz w:val="24"/>
          <w:szCs w:val="24"/>
        </w:rPr>
        <w:t>Ser socio activo y en pleno goce de derechos y privilegi</w:t>
      </w:r>
      <w:r w:rsidR="004859E5" w:rsidRPr="00B844CE">
        <w:rPr>
          <w:rFonts w:ascii="Arial" w:hAnsi="Arial" w:cs="Arial"/>
          <w:sz w:val="24"/>
          <w:szCs w:val="24"/>
        </w:rPr>
        <w:t xml:space="preserve">os de un club de Leones también </w:t>
      </w:r>
      <w:r w:rsidRPr="00B844CE">
        <w:rPr>
          <w:rFonts w:ascii="Arial" w:hAnsi="Arial" w:cs="Arial"/>
          <w:sz w:val="24"/>
          <w:szCs w:val="24"/>
        </w:rPr>
        <w:t>al día en sus obligaciones y en pleno goce de derechos</w:t>
      </w:r>
      <w:r w:rsidR="004859E5" w:rsidRPr="00B844CE">
        <w:rPr>
          <w:rFonts w:ascii="Arial" w:hAnsi="Arial" w:cs="Arial"/>
          <w:sz w:val="24"/>
          <w:szCs w:val="24"/>
        </w:rPr>
        <w:t xml:space="preserve"> del distrito</w:t>
      </w:r>
      <w:r w:rsidRPr="00B844CE">
        <w:rPr>
          <w:rFonts w:ascii="Arial" w:hAnsi="Arial" w:cs="Arial"/>
          <w:sz w:val="24"/>
          <w:szCs w:val="24"/>
        </w:rPr>
        <w:t>.</w:t>
      </w:r>
    </w:p>
    <w:p w14:paraId="03AFD0B2" w14:textId="77777777" w:rsidR="00703D05" w:rsidRPr="00B844CE" w:rsidRDefault="00703D05" w:rsidP="0084097C">
      <w:pPr>
        <w:spacing w:after="0" w:line="240" w:lineRule="auto"/>
        <w:jc w:val="both"/>
        <w:rPr>
          <w:rFonts w:ascii="Arial" w:hAnsi="Arial" w:cs="Arial"/>
          <w:sz w:val="24"/>
          <w:szCs w:val="24"/>
        </w:rPr>
      </w:pPr>
    </w:p>
    <w:p w14:paraId="0AE5F90F" w14:textId="77777777" w:rsidR="00770CA1" w:rsidRPr="00B844CE" w:rsidRDefault="00770CA1" w:rsidP="0084097C">
      <w:pPr>
        <w:pStyle w:val="Prrafodelista"/>
        <w:numPr>
          <w:ilvl w:val="1"/>
          <w:numId w:val="12"/>
        </w:numPr>
        <w:spacing w:after="0" w:line="240" w:lineRule="auto"/>
        <w:ind w:left="360"/>
        <w:jc w:val="both"/>
        <w:rPr>
          <w:rFonts w:ascii="Arial" w:hAnsi="Arial" w:cs="Arial"/>
          <w:sz w:val="24"/>
          <w:szCs w:val="24"/>
        </w:rPr>
      </w:pPr>
      <w:r w:rsidRPr="00B844CE">
        <w:rPr>
          <w:rFonts w:ascii="Arial" w:hAnsi="Arial" w:cs="Arial"/>
          <w:sz w:val="24"/>
          <w:szCs w:val="24"/>
        </w:rPr>
        <w:t>Haber terminado o estar terminando de servir en el d</w:t>
      </w:r>
      <w:r w:rsidR="004859E5" w:rsidRPr="00B844CE">
        <w:rPr>
          <w:rFonts w:ascii="Arial" w:hAnsi="Arial" w:cs="Arial"/>
          <w:sz w:val="24"/>
          <w:szCs w:val="24"/>
        </w:rPr>
        <w:t xml:space="preserve">e momento de tomar posesión del </w:t>
      </w:r>
      <w:r w:rsidRPr="00B844CE">
        <w:rPr>
          <w:rFonts w:ascii="Arial" w:hAnsi="Arial" w:cs="Arial"/>
          <w:sz w:val="24"/>
          <w:szCs w:val="24"/>
        </w:rPr>
        <w:t>cargo de primer o segundo vicegobernador de distrito:</w:t>
      </w:r>
    </w:p>
    <w:p w14:paraId="3390775C" w14:textId="77777777" w:rsidR="00703D05" w:rsidRPr="00B844CE" w:rsidRDefault="00703D05" w:rsidP="0084097C">
      <w:pPr>
        <w:spacing w:after="0" w:line="240" w:lineRule="auto"/>
        <w:jc w:val="both"/>
        <w:rPr>
          <w:rFonts w:ascii="Arial" w:hAnsi="Arial" w:cs="Arial"/>
          <w:sz w:val="24"/>
          <w:szCs w:val="24"/>
        </w:rPr>
      </w:pPr>
    </w:p>
    <w:p w14:paraId="483FE621" w14:textId="5B4F5C54" w:rsidR="00770CA1" w:rsidRPr="00B844CE" w:rsidRDefault="00770CA1" w:rsidP="0084097C">
      <w:pPr>
        <w:pStyle w:val="Prrafodelista"/>
        <w:numPr>
          <w:ilvl w:val="0"/>
          <w:numId w:val="13"/>
        </w:numPr>
        <w:spacing w:after="0" w:line="240" w:lineRule="auto"/>
        <w:ind w:left="567" w:hanging="141"/>
        <w:jc w:val="both"/>
        <w:rPr>
          <w:rFonts w:ascii="Arial" w:hAnsi="Arial" w:cs="Arial"/>
          <w:sz w:val="24"/>
          <w:szCs w:val="24"/>
        </w:rPr>
      </w:pPr>
      <w:r w:rsidRPr="00B844CE">
        <w:rPr>
          <w:rFonts w:ascii="Arial" w:hAnsi="Arial" w:cs="Arial"/>
          <w:sz w:val="24"/>
          <w:szCs w:val="24"/>
        </w:rPr>
        <w:t>La gestión completa o la mayor parte de la misma como dirigente de club; y</w:t>
      </w:r>
      <w:r w:rsidR="00735ED7">
        <w:rPr>
          <w:rFonts w:ascii="Arial" w:hAnsi="Arial" w:cs="Arial"/>
          <w:sz w:val="24"/>
          <w:szCs w:val="24"/>
        </w:rPr>
        <w:t>,</w:t>
      </w:r>
    </w:p>
    <w:p w14:paraId="566C546E" w14:textId="77777777" w:rsidR="00703D05" w:rsidRPr="00B844CE" w:rsidRDefault="00703D05" w:rsidP="0084097C">
      <w:pPr>
        <w:spacing w:after="0" w:line="240" w:lineRule="auto"/>
        <w:ind w:left="567" w:hanging="141"/>
        <w:jc w:val="both"/>
        <w:rPr>
          <w:rFonts w:ascii="Arial" w:hAnsi="Arial" w:cs="Arial"/>
          <w:sz w:val="24"/>
          <w:szCs w:val="24"/>
        </w:rPr>
      </w:pPr>
    </w:p>
    <w:p w14:paraId="14EFF500" w14:textId="77777777" w:rsidR="004859E5" w:rsidRPr="00B844CE" w:rsidRDefault="00770CA1" w:rsidP="0084097C">
      <w:pPr>
        <w:pStyle w:val="Prrafodelista"/>
        <w:numPr>
          <w:ilvl w:val="0"/>
          <w:numId w:val="13"/>
        </w:numPr>
        <w:spacing w:after="0" w:line="240" w:lineRule="auto"/>
        <w:ind w:left="567" w:hanging="141"/>
        <w:jc w:val="both"/>
        <w:rPr>
          <w:rFonts w:ascii="Arial" w:hAnsi="Arial" w:cs="Arial"/>
          <w:sz w:val="24"/>
          <w:szCs w:val="24"/>
        </w:rPr>
      </w:pPr>
      <w:r w:rsidRPr="00B844CE">
        <w:rPr>
          <w:rFonts w:ascii="Arial" w:hAnsi="Arial" w:cs="Arial"/>
          <w:sz w:val="24"/>
          <w:szCs w:val="24"/>
        </w:rPr>
        <w:t>Como miembro del gabinete distrital por un ejercici</w:t>
      </w:r>
      <w:r w:rsidR="004859E5" w:rsidRPr="00B844CE">
        <w:rPr>
          <w:rFonts w:ascii="Arial" w:hAnsi="Arial" w:cs="Arial"/>
          <w:sz w:val="24"/>
          <w:szCs w:val="24"/>
        </w:rPr>
        <w:t xml:space="preserve">o completo o la mayor parte del </w:t>
      </w:r>
      <w:r w:rsidRPr="00B844CE">
        <w:rPr>
          <w:rFonts w:ascii="Arial" w:hAnsi="Arial" w:cs="Arial"/>
          <w:sz w:val="24"/>
          <w:szCs w:val="24"/>
        </w:rPr>
        <w:t>mismo.</w:t>
      </w:r>
    </w:p>
    <w:p w14:paraId="5496D033" w14:textId="77777777" w:rsidR="004859E5" w:rsidRPr="00B844CE" w:rsidRDefault="004859E5" w:rsidP="0084097C">
      <w:pPr>
        <w:pStyle w:val="Prrafodelista"/>
        <w:ind w:left="567" w:hanging="141"/>
        <w:rPr>
          <w:rFonts w:ascii="Arial" w:hAnsi="Arial" w:cs="Arial"/>
          <w:sz w:val="24"/>
          <w:szCs w:val="24"/>
        </w:rPr>
      </w:pPr>
    </w:p>
    <w:p w14:paraId="38BE0E24" w14:textId="77777777" w:rsidR="004859E5" w:rsidRPr="00B844CE" w:rsidRDefault="004859E5" w:rsidP="0084097C">
      <w:pPr>
        <w:pStyle w:val="Prrafodelista"/>
        <w:numPr>
          <w:ilvl w:val="0"/>
          <w:numId w:val="13"/>
        </w:numPr>
        <w:spacing w:after="0" w:line="240" w:lineRule="auto"/>
        <w:ind w:left="567" w:hanging="141"/>
        <w:jc w:val="both"/>
        <w:rPr>
          <w:rFonts w:ascii="Arial" w:hAnsi="Arial" w:cs="Arial"/>
          <w:sz w:val="24"/>
          <w:szCs w:val="24"/>
        </w:rPr>
      </w:pPr>
      <w:r w:rsidRPr="00B844CE">
        <w:rPr>
          <w:rFonts w:ascii="Arial" w:hAnsi="Arial" w:cs="Arial"/>
          <w:sz w:val="24"/>
          <w:szCs w:val="24"/>
        </w:rPr>
        <w:t>Ninguno de los dos o más cargos, los haya servido simultáneamente.</w:t>
      </w:r>
    </w:p>
    <w:p w14:paraId="6E315E35" w14:textId="77777777" w:rsidR="004859E5" w:rsidRPr="00B844CE" w:rsidRDefault="004859E5" w:rsidP="004A1A31">
      <w:pPr>
        <w:spacing w:after="0" w:line="240" w:lineRule="auto"/>
        <w:jc w:val="both"/>
        <w:rPr>
          <w:rFonts w:ascii="Arial" w:hAnsi="Arial" w:cs="Arial"/>
          <w:sz w:val="24"/>
          <w:szCs w:val="24"/>
        </w:rPr>
      </w:pPr>
    </w:p>
    <w:p w14:paraId="76F7FD01" w14:textId="77777777" w:rsidR="00770CA1" w:rsidRPr="00B844CE" w:rsidRDefault="00A17124" w:rsidP="004A1A31">
      <w:pPr>
        <w:spacing w:after="0" w:line="240" w:lineRule="auto"/>
        <w:jc w:val="both"/>
        <w:rPr>
          <w:rFonts w:ascii="Arial" w:hAnsi="Arial" w:cs="Arial"/>
          <w:sz w:val="24"/>
          <w:szCs w:val="24"/>
        </w:rPr>
      </w:pPr>
      <w:r w:rsidRPr="00B844CE">
        <w:rPr>
          <w:rFonts w:ascii="Arial" w:hAnsi="Arial" w:cs="Arial"/>
          <w:b/>
          <w:sz w:val="24"/>
          <w:szCs w:val="24"/>
        </w:rPr>
        <w:t>Sección 6</w:t>
      </w:r>
      <w:r w:rsidR="00770CA1" w:rsidRPr="00B844CE">
        <w:rPr>
          <w:rFonts w:ascii="Arial" w:hAnsi="Arial" w:cs="Arial"/>
          <w:b/>
          <w:sz w:val="24"/>
          <w:szCs w:val="24"/>
        </w:rPr>
        <w:t>. CUALIFICACIONES DE LOS JEFES DE R</w:t>
      </w:r>
      <w:r w:rsidR="00B11669" w:rsidRPr="00B844CE">
        <w:rPr>
          <w:rFonts w:ascii="Arial" w:hAnsi="Arial" w:cs="Arial"/>
          <w:b/>
          <w:sz w:val="24"/>
          <w:szCs w:val="24"/>
        </w:rPr>
        <w:t>EGIÓN/ZONA.</w:t>
      </w:r>
      <w:r w:rsidR="00B11669" w:rsidRPr="00B844CE">
        <w:rPr>
          <w:rFonts w:ascii="Arial" w:hAnsi="Arial" w:cs="Arial"/>
          <w:sz w:val="24"/>
          <w:szCs w:val="24"/>
        </w:rPr>
        <w:t xml:space="preserve"> Cada jefe de región o </w:t>
      </w:r>
      <w:r w:rsidR="009379FF" w:rsidRPr="00B844CE">
        <w:rPr>
          <w:rFonts w:ascii="Arial" w:hAnsi="Arial" w:cs="Arial"/>
          <w:sz w:val="24"/>
          <w:szCs w:val="24"/>
        </w:rPr>
        <w:t xml:space="preserve">de </w:t>
      </w:r>
      <w:r w:rsidR="00B11669" w:rsidRPr="00B844CE">
        <w:rPr>
          <w:rFonts w:ascii="Arial" w:hAnsi="Arial" w:cs="Arial"/>
          <w:sz w:val="24"/>
          <w:szCs w:val="24"/>
        </w:rPr>
        <w:t>zona debe:</w:t>
      </w:r>
    </w:p>
    <w:p w14:paraId="22B202FB" w14:textId="77777777" w:rsidR="009379FF" w:rsidRPr="00B844CE" w:rsidRDefault="009379FF" w:rsidP="004A1A31">
      <w:pPr>
        <w:spacing w:after="0" w:line="240" w:lineRule="auto"/>
        <w:jc w:val="both"/>
        <w:rPr>
          <w:rFonts w:ascii="Arial" w:hAnsi="Arial" w:cs="Arial"/>
          <w:sz w:val="24"/>
          <w:szCs w:val="24"/>
        </w:rPr>
      </w:pPr>
    </w:p>
    <w:p w14:paraId="22291527" w14:textId="77777777" w:rsidR="00770CA1" w:rsidRPr="00B844CE" w:rsidRDefault="00770CA1" w:rsidP="00EB13D6">
      <w:pPr>
        <w:pStyle w:val="Prrafodelista"/>
        <w:numPr>
          <w:ilvl w:val="1"/>
          <w:numId w:val="14"/>
        </w:numPr>
        <w:spacing w:after="0" w:line="240" w:lineRule="auto"/>
        <w:ind w:left="720"/>
        <w:jc w:val="both"/>
        <w:rPr>
          <w:rFonts w:ascii="Arial" w:hAnsi="Arial" w:cs="Arial"/>
          <w:sz w:val="24"/>
          <w:szCs w:val="24"/>
        </w:rPr>
      </w:pPr>
      <w:r w:rsidRPr="00B844CE">
        <w:rPr>
          <w:rFonts w:ascii="Arial" w:hAnsi="Arial" w:cs="Arial"/>
          <w:sz w:val="24"/>
          <w:szCs w:val="24"/>
        </w:rPr>
        <w:t>Ser socio activo y en pleno goce de derechos y privilegios en su región o zona</w:t>
      </w:r>
      <w:r w:rsidR="007633BF" w:rsidRPr="00B844CE">
        <w:rPr>
          <w:rFonts w:ascii="Arial" w:hAnsi="Arial" w:cs="Arial"/>
          <w:sz w:val="24"/>
          <w:szCs w:val="24"/>
        </w:rPr>
        <w:t xml:space="preserve"> </w:t>
      </w:r>
      <w:r w:rsidRPr="00B844CE">
        <w:rPr>
          <w:rFonts w:ascii="Arial" w:hAnsi="Arial" w:cs="Arial"/>
          <w:sz w:val="24"/>
          <w:szCs w:val="24"/>
        </w:rPr>
        <w:t>correspondiente; y</w:t>
      </w:r>
    </w:p>
    <w:p w14:paraId="1D1D34F7" w14:textId="77777777" w:rsidR="009379FF" w:rsidRPr="00B844CE" w:rsidRDefault="009379FF" w:rsidP="007633BF">
      <w:pPr>
        <w:spacing w:after="0" w:line="240" w:lineRule="auto"/>
        <w:ind w:firstLine="708"/>
        <w:jc w:val="both"/>
        <w:rPr>
          <w:rFonts w:ascii="Arial" w:hAnsi="Arial" w:cs="Arial"/>
          <w:sz w:val="24"/>
          <w:szCs w:val="24"/>
        </w:rPr>
      </w:pPr>
    </w:p>
    <w:p w14:paraId="04859943" w14:textId="030724CB" w:rsidR="00770CA1" w:rsidRPr="00B844CE" w:rsidRDefault="00770CA1" w:rsidP="00EB13D6">
      <w:pPr>
        <w:pStyle w:val="Prrafodelista"/>
        <w:numPr>
          <w:ilvl w:val="1"/>
          <w:numId w:val="14"/>
        </w:numPr>
        <w:spacing w:after="0" w:line="240" w:lineRule="auto"/>
        <w:ind w:left="720"/>
        <w:jc w:val="both"/>
        <w:rPr>
          <w:rFonts w:ascii="Arial" w:hAnsi="Arial" w:cs="Arial"/>
          <w:sz w:val="24"/>
          <w:szCs w:val="24"/>
        </w:rPr>
      </w:pPr>
      <w:r w:rsidRPr="00B844CE">
        <w:rPr>
          <w:rFonts w:ascii="Arial" w:hAnsi="Arial" w:cs="Arial"/>
          <w:sz w:val="24"/>
          <w:szCs w:val="24"/>
        </w:rPr>
        <w:lastRenderedPageBreak/>
        <w:t>Haber terminado o estar terminando de servir como pres</w:t>
      </w:r>
      <w:r w:rsidR="009379FF" w:rsidRPr="00B844CE">
        <w:rPr>
          <w:rFonts w:ascii="Arial" w:hAnsi="Arial" w:cs="Arial"/>
          <w:sz w:val="24"/>
          <w:szCs w:val="24"/>
        </w:rPr>
        <w:t xml:space="preserve">idente de un </w:t>
      </w:r>
      <w:r w:rsidR="001A359A" w:rsidRPr="00B844CE">
        <w:rPr>
          <w:rFonts w:ascii="Arial" w:hAnsi="Arial" w:cs="Arial"/>
          <w:sz w:val="24"/>
          <w:szCs w:val="24"/>
        </w:rPr>
        <w:t>club de leones po</w:t>
      </w:r>
      <w:r w:rsidR="009379FF" w:rsidRPr="00B844CE">
        <w:rPr>
          <w:rFonts w:ascii="Arial" w:hAnsi="Arial" w:cs="Arial"/>
          <w:sz w:val="24"/>
          <w:szCs w:val="24"/>
        </w:rPr>
        <w:t xml:space="preserve">r </w:t>
      </w:r>
      <w:r w:rsidRPr="00B844CE">
        <w:rPr>
          <w:rFonts w:ascii="Arial" w:hAnsi="Arial" w:cs="Arial"/>
          <w:sz w:val="24"/>
          <w:szCs w:val="24"/>
        </w:rPr>
        <w:t>una gestión completa en el mome</w:t>
      </w:r>
      <w:r w:rsidR="009379FF" w:rsidRPr="00B844CE">
        <w:rPr>
          <w:rFonts w:ascii="Arial" w:hAnsi="Arial" w:cs="Arial"/>
          <w:sz w:val="24"/>
          <w:szCs w:val="24"/>
        </w:rPr>
        <w:t>nto de asumir sus funciones de j</w:t>
      </w:r>
      <w:r w:rsidRPr="00B844CE">
        <w:rPr>
          <w:rFonts w:ascii="Arial" w:hAnsi="Arial" w:cs="Arial"/>
          <w:sz w:val="24"/>
          <w:szCs w:val="24"/>
        </w:rPr>
        <w:t>efe de regi</w:t>
      </w:r>
      <w:r w:rsidR="009379FF" w:rsidRPr="00B844CE">
        <w:rPr>
          <w:rFonts w:ascii="Arial" w:hAnsi="Arial" w:cs="Arial"/>
          <w:sz w:val="24"/>
          <w:szCs w:val="24"/>
        </w:rPr>
        <w:t xml:space="preserve">ón o de zona </w:t>
      </w:r>
      <w:r w:rsidRPr="00B844CE">
        <w:rPr>
          <w:rFonts w:ascii="Arial" w:hAnsi="Arial" w:cs="Arial"/>
          <w:sz w:val="24"/>
          <w:szCs w:val="24"/>
        </w:rPr>
        <w:t>y haber sido miemb</w:t>
      </w:r>
      <w:r w:rsidR="009379FF" w:rsidRPr="00B844CE">
        <w:rPr>
          <w:rFonts w:ascii="Arial" w:hAnsi="Arial" w:cs="Arial"/>
          <w:sz w:val="24"/>
          <w:szCs w:val="24"/>
        </w:rPr>
        <w:t>ro de la junta directiva de un</w:t>
      </w:r>
      <w:r w:rsidR="001A359A" w:rsidRPr="00B844CE">
        <w:rPr>
          <w:rFonts w:ascii="Arial" w:hAnsi="Arial" w:cs="Arial"/>
          <w:sz w:val="24"/>
          <w:szCs w:val="24"/>
        </w:rPr>
        <w:t xml:space="preserve"> club </w:t>
      </w:r>
      <w:r w:rsidRPr="00B844CE">
        <w:rPr>
          <w:rFonts w:ascii="Arial" w:hAnsi="Arial" w:cs="Arial"/>
          <w:sz w:val="24"/>
          <w:szCs w:val="24"/>
        </w:rPr>
        <w:t xml:space="preserve">de </w:t>
      </w:r>
      <w:r w:rsidR="001A359A" w:rsidRPr="00B844CE">
        <w:rPr>
          <w:rFonts w:ascii="Arial" w:hAnsi="Arial" w:cs="Arial"/>
          <w:sz w:val="24"/>
          <w:szCs w:val="24"/>
        </w:rPr>
        <w:t>leo</w:t>
      </w:r>
      <w:r w:rsidR="009379FF" w:rsidRPr="00B844CE">
        <w:rPr>
          <w:rFonts w:ascii="Arial" w:hAnsi="Arial" w:cs="Arial"/>
          <w:sz w:val="24"/>
          <w:szCs w:val="24"/>
        </w:rPr>
        <w:t xml:space="preserve">nes por lo menos por dos (2) </w:t>
      </w:r>
      <w:r w:rsidRPr="00B844CE">
        <w:rPr>
          <w:rFonts w:ascii="Arial" w:hAnsi="Arial" w:cs="Arial"/>
          <w:sz w:val="24"/>
          <w:szCs w:val="24"/>
        </w:rPr>
        <w:t>años adicionales</w:t>
      </w:r>
      <w:r w:rsidR="00B11669" w:rsidRPr="00B844CE">
        <w:rPr>
          <w:rFonts w:ascii="Arial" w:hAnsi="Arial" w:cs="Arial"/>
          <w:sz w:val="24"/>
          <w:szCs w:val="24"/>
        </w:rPr>
        <w:t>.</w:t>
      </w:r>
    </w:p>
    <w:p w14:paraId="1455554B" w14:textId="77777777" w:rsidR="009379FF" w:rsidRPr="00B844CE" w:rsidRDefault="009379FF" w:rsidP="004A1A31">
      <w:pPr>
        <w:spacing w:after="0" w:line="240" w:lineRule="auto"/>
        <w:jc w:val="both"/>
        <w:rPr>
          <w:rFonts w:ascii="Arial" w:hAnsi="Arial" w:cs="Arial"/>
          <w:sz w:val="24"/>
          <w:szCs w:val="24"/>
        </w:rPr>
      </w:pPr>
    </w:p>
    <w:p w14:paraId="28B5C955" w14:textId="77777777" w:rsidR="00770CA1" w:rsidRPr="00B844CE" w:rsidRDefault="00770CA1" w:rsidP="004A1A31">
      <w:pPr>
        <w:spacing w:after="0" w:line="240" w:lineRule="auto"/>
        <w:jc w:val="both"/>
        <w:rPr>
          <w:rFonts w:ascii="Arial" w:hAnsi="Arial" w:cs="Arial"/>
          <w:sz w:val="24"/>
          <w:szCs w:val="24"/>
        </w:rPr>
      </w:pPr>
      <w:r w:rsidRPr="00B844CE">
        <w:rPr>
          <w:rFonts w:ascii="Arial" w:hAnsi="Arial" w:cs="Arial"/>
          <w:b/>
          <w:sz w:val="24"/>
          <w:szCs w:val="24"/>
        </w:rPr>
        <w:t>S</w:t>
      </w:r>
      <w:r w:rsidR="007633BF" w:rsidRPr="00B844CE">
        <w:rPr>
          <w:rFonts w:ascii="Arial" w:hAnsi="Arial" w:cs="Arial"/>
          <w:b/>
          <w:sz w:val="24"/>
          <w:szCs w:val="24"/>
        </w:rPr>
        <w:t xml:space="preserve">ección </w:t>
      </w:r>
      <w:r w:rsidR="00A17124" w:rsidRPr="00B844CE">
        <w:rPr>
          <w:rFonts w:ascii="Arial" w:hAnsi="Arial" w:cs="Arial"/>
          <w:b/>
          <w:sz w:val="24"/>
          <w:szCs w:val="24"/>
        </w:rPr>
        <w:t>7</w:t>
      </w:r>
      <w:r w:rsidR="007633BF" w:rsidRPr="00B844CE">
        <w:rPr>
          <w:rFonts w:ascii="Arial" w:hAnsi="Arial" w:cs="Arial"/>
          <w:b/>
          <w:sz w:val="24"/>
          <w:szCs w:val="24"/>
        </w:rPr>
        <w:t xml:space="preserve">. NOMBRAMIENTO DE LOS JEFES DE REGIÓN Y JEFES DE </w:t>
      </w:r>
      <w:r w:rsidRPr="00B844CE">
        <w:rPr>
          <w:rFonts w:ascii="Arial" w:hAnsi="Arial" w:cs="Arial"/>
          <w:b/>
          <w:sz w:val="24"/>
          <w:szCs w:val="24"/>
        </w:rPr>
        <w:t>ZONA.</w:t>
      </w:r>
      <w:r w:rsidR="007633BF" w:rsidRPr="00B844CE">
        <w:rPr>
          <w:rFonts w:ascii="Arial" w:hAnsi="Arial" w:cs="Arial"/>
          <w:sz w:val="24"/>
          <w:szCs w:val="24"/>
        </w:rPr>
        <w:t xml:space="preserve"> El </w:t>
      </w:r>
      <w:r w:rsidRPr="00B844CE">
        <w:rPr>
          <w:rFonts w:ascii="Arial" w:hAnsi="Arial" w:cs="Arial"/>
          <w:sz w:val="24"/>
          <w:szCs w:val="24"/>
        </w:rPr>
        <w:t>gobernador de distrito nombrará, al momento que tome posesión d</w:t>
      </w:r>
      <w:r w:rsidR="00B11669" w:rsidRPr="00B844CE">
        <w:rPr>
          <w:rFonts w:ascii="Arial" w:hAnsi="Arial" w:cs="Arial"/>
          <w:sz w:val="24"/>
          <w:szCs w:val="24"/>
        </w:rPr>
        <w:t xml:space="preserve">e su cargo, a un jefe de región </w:t>
      </w:r>
      <w:r w:rsidRPr="00B844CE">
        <w:rPr>
          <w:rFonts w:ascii="Arial" w:hAnsi="Arial" w:cs="Arial"/>
          <w:sz w:val="24"/>
          <w:szCs w:val="24"/>
        </w:rPr>
        <w:t>para cada región (si utiliza este cargo en su gestión como gobernad</w:t>
      </w:r>
      <w:r w:rsidR="00B11669" w:rsidRPr="00B844CE">
        <w:rPr>
          <w:rFonts w:ascii="Arial" w:hAnsi="Arial" w:cs="Arial"/>
          <w:sz w:val="24"/>
          <w:szCs w:val="24"/>
        </w:rPr>
        <w:t xml:space="preserve">or), y un jefe de zona por cada </w:t>
      </w:r>
      <w:r w:rsidRPr="00B844CE">
        <w:rPr>
          <w:rFonts w:ascii="Arial" w:hAnsi="Arial" w:cs="Arial"/>
          <w:sz w:val="24"/>
          <w:szCs w:val="24"/>
        </w:rPr>
        <w:t>zona del distrito.</w:t>
      </w:r>
    </w:p>
    <w:p w14:paraId="60F9865D" w14:textId="77777777" w:rsidR="007633BF" w:rsidRPr="00B844CE" w:rsidRDefault="007633BF" w:rsidP="004A1A31">
      <w:pPr>
        <w:spacing w:after="0" w:line="240" w:lineRule="auto"/>
        <w:jc w:val="both"/>
        <w:rPr>
          <w:rFonts w:ascii="Arial" w:hAnsi="Arial" w:cs="Arial"/>
          <w:sz w:val="24"/>
          <w:szCs w:val="24"/>
        </w:rPr>
      </w:pPr>
    </w:p>
    <w:p w14:paraId="5FA4785F" w14:textId="77777777" w:rsidR="00770CA1" w:rsidRPr="00B844CE" w:rsidRDefault="00A17124" w:rsidP="004A1A31">
      <w:pPr>
        <w:spacing w:after="0" w:line="240" w:lineRule="auto"/>
        <w:jc w:val="both"/>
        <w:rPr>
          <w:rFonts w:ascii="Arial" w:hAnsi="Arial" w:cs="Arial"/>
          <w:sz w:val="24"/>
          <w:szCs w:val="24"/>
        </w:rPr>
      </w:pPr>
      <w:r w:rsidRPr="00B844CE">
        <w:rPr>
          <w:rFonts w:ascii="Arial" w:hAnsi="Arial" w:cs="Arial"/>
          <w:b/>
          <w:sz w:val="24"/>
          <w:szCs w:val="24"/>
        </w:rPr>
        <w:t>Sección 8</w:t>
      </w:r>
      <w:r w:rsidR="00770CA1" w:rsidRPr="00B844CE">
        <w:rPr>
          <w:rFonts w:ascii="Arial" w:hAnsi="Arial" w:cs="Arial"/>
          <w:b/>
          <w:sz w:val="24"/>
          <w:szCs w:val="24"/>
        </w:rPr>
        <w:t xml:space="preserve">. VACANTE EN EL CARGO DE JEFE </w:t>
      </w:r>
      <w:r w:rsidR="007633BF" w:rsidRPr="00B844CE">
        <w:rPr>
          <w:rFonts w:ascii="Arial" w:hAnsi="Arial" w:cs="Arial"/>
          <w:b/>
          <w:sz w:val="24"/>
          <w:szCs w:val="24"/>
        </w:rPr>
        <w:t>DE REGIÓN O ZONA.</w:t>
      </w:r>
      <w:r w:rsidR="007633BF" w:rsidRPr="00B844CE">
        <w:rPr>
          <w:rFonts w:ascii="Arial" w:hAnsi="Arial" w:cs="Arial"/>
          <w:sz w:val="24"/>
          <w:szCs w:val="24"/>
        </w:rPr>
        <w:t xml:space="preserve"> Si un jefe de </w:t>
      </w:r>
      <w:r w:rsidR="00770CA1" w:rsidRPr="00B844CE">
        <w:rPr>
          <w:rFonts w:ascii="Arial" w:hAnsi="Arial" w:cs="Arial"/>
          <w:sz w:val="24"/>
          <w:szCs w:val="24"/>
        </w:rPr>
        <w:t>región o un jefe de zona dejan de ser socio de un club en su regió</w:t>
      </w:r>
      <w:r w:rsidR="007633BF" w:rsidRPr="00B844CE">
        <w:rPr>
          <w:rFonts w:ascii="Arial" w:hAnsi="Arial" w:cs="Arial"/>
          <w:sz w:val="24"/>
          <w:szCs w:val="24"/>
        </w:rPr>
        <w:t xml:space="preserve">n o zona correspondiente, </w:t>
      </w:r>
      <w:r w:rsidR="00B11669" w:rsidRPr="00B844CE">
        <w:rPr>
          <w:rFonts w:ascii="Arial" w:hAnsi="Arial" w:cs="Arial"/>
          <w:sz w:val="24"/>
          <w:szCs w:val="24"/>
        </w:rPr>
        <w:t xml:space="preserve">según </w:t>
      </w:r>
      <w:r w:rsidR="00770CA1" w:rsidRPr="00B844CE">
        <w:rPr>
          <w:rFonts w:ascii="Arial" w:hAnsi="Arial" w:cs="Arial"/>
          <w:sz w:val="24"/>
          <w:szCs w:val="24"/>
        </w:rPr>
        <w:t>sea el caso, cesará en el cargo para el que había sido nombr</w:t>
      </w:r>
      <w:r w:rsidR="0032525E" w:rsidRPr="00B844CE">
        <w:rPr>
          <w:rFonts w:ascii="Arial" w:hAnsi="Arial" w:cs="Arial"/>
          <w:sz w:val="24"/>
          <w:szCs w:val="24"/>
        </w:rPr>
        <w:t xml:space="preserve">ado y el gobernador de distrito </w:t>
      </w:r>
      <w:r w:rsidR="00770CA1" w:rsidRPr="00B844CE">
        <w:rPr>
          <w:rFonts w:ascii="Arial" w:hAnsi="Arial" w:cs="Arial"/>
          <w:sz w:val="24"/>
          <w:szCs w:val="24"/>
        </w:rPr>
        <w:t xml:space="preserve">nombrará a un sucesor para cubrir dicho cargo. No obstante, </w:t>
      </w:r>
      <w:r w:rsidR="0032525E" w:rsidRPr="00B844CE">
        <w:rPr>
          <w:rFonts w:ascii="Arial" w:hAnsi="Arial" w:cs="Arial"/>
          <w:sz w:val="24"/>
          <w:szCs w:val="24"/>
        </w:rPr>
        <w:t xml:space="preserve">el gobernador de distrito, a su </w:t>
      </w:r>
      <w:r w:rsidR="00770CA1" w:rsidRPr="00B844CE">
        <w:rPr>
          <w:rFonts w:ascii="Arial" w:hAnsi="Arial" w:cs="Arial"/>
          <w:sz w:val="24"/>
          <w:szCs w:val="24"/>
        </w:rPr>
        <w:t>discreción, podrá optar por dejar vacante el cargo de jefe de región por</w:t>
      </w:r>
      <w:r w:rsidR="0032525E" w:rsidRPr="00B844CE">
        <w:rPr>
          <w:rFonts w:ascii="Arial" w:hAnsi="Arial" w:cs="Arial"/>
          <w:sz w:val="24"/>
          <w:szCs w:val="24"/>
        </w:rPr>
        <w:t xml:space="preserve"> lo que reste de su </w:t>
      </w:r>
      <w:r w:rsidR="00770CA1" w:rsidRPr="00B844CE">
        <w:rPr>
          <w:rFonts w:ascii="Arial" w:hAnsi="Arial" w:cs="Arial"/>
          <w:sz w:val="24"/>
          <w:szCs w:val="24"/>
        </w:rPr>
        <w:t>ejercicio.</w:t>
      </w:r>
    </w:p>
    <w:p w14:paraId="43AAC581" w14:textId="77777777" w:rsidR="001951F3" w:rsidRPr="00B844CE" w:rsidRDefault="001951F3" w:rsidP="004A1A31">
      <w:pPr>
        <w:spacing w:after="0" w:line="240" w:lineRule="auto"/>
        <w:jc w:val="both"/>
        <w:rPr>
          <w:rFonts w:ascii="Arial" w:hAnsi="Arial" w:cs="Arial"/>
          <w:sz w:val="24"/>
          <w:szCs w:val="24"/>
        </w:rPr>
      </w:pPr>
    </w:p>
    <w:p w14:paraId="0967BC69" w14:textId="61BF083D" w:rsidR="0032525E" w:rsidRPr="00B844CE" w:rsidRDefault="007633BF" w:rsidP="004A1A31">
      <w:pPr>
        <w:spacing w:after="0" w:line="240" w:lineRule="auto"/>
        <w:jc w:val="both"/>
        <w:rPr>
          <w:rFonts w:ascii="Arial" w:hAnsi="Arial" w:cs="Arial"/>
          <w:sz w:val="24"/>
          <w:szCs w:val="24"/>
        </w:rPr>
      </w:pPr>
      <w:r w:rsidRPr="00B844CE">
        <w:rPr>
          <w:rFonts w:ascii="Arial" w:hAnsi="Arial" w:cs="Arial"/>
          <w:b/>
          <w:sz w:val="24"/>
          <w:szCs w:val="24"/>
        </w:rPr>
        <w:t xml:space="preserve">Parágrafo. </w:t>
      </w:r>
      <w:r w:rsidR="001951F3" w:rsidRPr="00B844CE">
        <w:rPr>
          <w:rFonts w:ascii="Arial" w:hAnsi="Arial" w:cs="Arial"/>
          <w:sz w:val="24"/>
          <w:szCs w:val="24"/>
        </w:rPr>
        <w:t>Lo mismo se producirá</w:t>
      </w:r>
      <w:r w:rsidRPr="00B844CE">
        <w:rPr>
          <w:rFonts w:ascii="Arial" w:hAnsi="Arial" w:cs="Arial"/>
          <w:sz w:val="24"/>
          <w:szCs w:val="24"/>
        </w:rPr>
        <w:t xml:space="preserve"> si</w:t>
      </w:r>
      <w:r w:rsidRPr="00B844CE">
        <w:rPr>
          <w:rFonts w:ascii="Arial" w:hAnsi="Arial" w:cs="Arial"/>
          <w:b/>
          <w:sz w:val="24"/>
          <w:szCs w:val="24"/>
        </w:rPr>
        <w:t xml:space="preserve"> </w:t>
      </w:r>
      <w:r w:rsidRPr="00B844CE">
        <w:rPr>
          <w:rFonts w:ascii="Arial" w:hAnsi="Arial" w:cs="Arial"/>
          <w:sz w:val="24"/>
          <w:szCs w:val="24"/>
        </w:rPr>
        <w:t xml:space="preserve">el </w:t>
      </w:r>
      <w:r w:rsidR="001A359A" w:rsidRPr="00B844CE">
        <w:rPr>
          <w:rFonts w:ascii="Arial" w:hAnsi="Arial" w:cs="Arial"/>
          <w:sz w:val="24"/>
          <w:szCs w:val="24"/>
        </w:rPr>
        <w:t>club de leones al que pertenezca fuese declarado en suspensión financiera o cancelada su carta constitutiva</w:t>
      </w:r>
      <w:r w:rsidR="001951F3" w:rsidRPr="00B844CE">
        <w:rPr>
          <w:rFonts w:ascii="Arial" w:hAnsi="Arial" w:cs="Arial"/>
          <w:sz w:val="24"/>
          <w:szCs w:val="24"/>
        </w:rPr>
        <w:t>.</w:t>
      </w:r>
    </w:p>
    <w:p w14:paraId="6BB3B3C0" w14:textId="77777777" w:rsidR="001951F3" w:rsidRPr="00B844CE" w:rsidRDefault="001951F3" w:rsidP="004A1A31">
      <w:pPr>
        <w:spacing w:after="0" w:line="240" w:lineRule="auto"/>
        <w:jc w:val="both"/>
        <w:rPr>
          <w:rFonts w:ascii="Arial" w:hAnsi="Arial" w:cs="Arial"/>
          <w:sz w:val="24"/>
          <w:szCs w:val="24"/>
        </w:rPr>
      </w:pPr>
    </w:p>
    <w:p w14:paraId="7336D144" w14:textId="77777777" w:rsidR="00770CA1" w:rsidRPr="00B844CE" w:rsidRDefault="003B2BA6" w:rsidP="003B2BA6">
      <w:pPr>
        <w:spacing w:after="0" w:line="240" w:lineRule="auto"/>
        <w:jc w:val="center"/>
        <w:rPr>
          <w:rFonts w:ascii="Arial" w:hAnsi="Arial" w:cs="Arial"/>
          <w:b/>
          <w:sz w:val="24"/>
          <w:szCs w:val="24"/>
        </w:rPr>
      </w:pPr>
      <w:r w:rsidRPr="00B844CE">
        <w:rPr>
          <w:rFonts w:ascii="Arial" w:hAnsi="Arial" w:cs="Arial"/>
          <w:b/>
          <w:sz w:val="24"/>
          <w:szCs w:val="24"/>
        </w:rPr>
        <w:t>ARTÍCULO III - DEBERES DE LOS DIRIGENTES/GABINETE DEL DISTRITO</w:t>
      </w:r>
    </w:p>
    <w:p w14:paraId="1907184A" w14:textId="77777777" w:rsidR="003B2BA6" w:rsidRPr="00B844CE" w:rsidRDefault="003B2BA6" w:rsidP="004A1A31">
      <w:pPr>
        <w:spacing w:after="0" w:line="240" w:lineRule="auto"/>
        <w:jc w:val="both"/>
        <w:rPr>
          <w:rFonts w:ascii="Arial" w:hAnsi="Arial" w:cs="Arial"/>
          <w:b/>
          <w:sz w:val="24"/>
          <w:szCs w:val="24"/>
        </w:rPr>
      </w:pPr>
    </w:p>
    <w:p w14:paraId="403B88A7" w14:textId="77777777" w:rsidR="00770CA1" w:rsidRPr="00B844CE" w:rsidRDefault="00770CA1" w:rsidP="004A1A31">
      <w:pPr>
        <w:spacing w:after="0" w:line="240" w:lineRule="auto"/>
        <w:jc w:val="both"/>
        <w:rPr>
          <w:rFonts w:ascii="Arial" w:hAnsi="Arial" w:cs="Arial"/>
          <w:sz w:val="24"/>
          <w:szCs w:val="24"/>
        </w:rPr>
      </w:pPr>
      <w:r w:rsidRPr="00B844CE">
        <w:rPr>
          <w:rFonts w:ascii="Arial" w:hAnsi="Arial" w:cs="Arial"/>
          <w:b/>
          <w:sz w:val="24"/>
          <w:szCs w:val="24"/>
        </w:rPr>
        <w:t>Sección 1. GOBERNADOR DE DISTRITO.</w:t>
      </w:r>
      <w:r w:rsidRPr="00B844CE">
        <w:rPr>
          <w:rFonts w:ascii="Arial" w:hAnsi="Arial" w:cs="Arial"/>
          <w:sz w:val="24"/>
          <w:szCs w:val="24"/>
        </w:rPr>
        <w:t xml:space="preserve"> Bajo la supervisió</w:t>
      </w:r>
      <w:r w:rsidR="0032525E" w:rsidRPr="00B844CE">
        <w:rPr>
          <w:rFonts w:ascii="Arial" w:hAnsi="Arial" w:cs="Arial"/>
          <w:sz w:val="24"/>
          <w:szCs w:val="24"/>
        </w:rPr>
        <w:t xml:space="preserve">n general de la Junta Directiva </w:t>
      </w:r>
      <w:r w:rsidRPr="00B844CE">
        <w:rPr>
          <w:rFonts w:ascii="Arial" w:hAnsi="Arial" w:cs="Arial"/>
          <w:sz w:val="24"/>
          <w:szCs w:val="24"/>
        </w:rPr>
        <w:t>Internacional, representará a la asociación en su distrito. Además, será el jef</w:t>
      </w:r>
      <w:r w:rsidR="0032525E" w:rsidRPr="00B844CE">
        <w:rPr>
          <w:rFonts w:ascii="Arial" w:hAnsi="Arial" w:cs="Arial"/>
          <w:sz w:val="24"/>
          <w:szCs w:val="24"/>
        </w:rPr>
        <w:t xml:space="preserve">e administrativo de </w:t>
      </w:r>
      <w:r w:rsidRPr="00B844CE">
        <w:rPr>
          <w:rFonts w:ascii="Arial" w:hAnsi="Arial" w:cs="Arial"/>
          <w:sz w:val="24"/>
          <w:szCs w:val="24"/>
        </w:rPr>
        <w:t>su distrito y supervisará d</w:t>
      </w:r>
      <w:r w:rsidR="0032525E" w:rsidRPr="00B844CE">
        <w:rPr>
          <w:rFonts w:ascii="Arial" w:hAnsi="Arial" w:cs="Arial"/>
          <w:sz w:val="24"/>
          <w:szCs w:val="24"/>
        </w:rPr>
        <w:t xml:space="preserve">irectamente al primer y segundo </w:t>
      </w:r>
      <w:r w:rsidRPr="00B844CE">
        <w:rPr>
          <w:rFonts w:ascii="Arial" w:hAnsi="Arial" w:cs="Arial"/>
          <w:sz w:val="24"/>
          <w:szCs w:val="24"/>
        </w:rPr>
        <w:t>vicegob</w:t>
      </w:r>
      <w:r w:rsidR="0032525E" w:rsidRPr="00B844CE">
        <w:rPr>
          <w:rFonts w:ascii="Arial" w:hAnsi="Arial" w:cs="Arial"/>
          <w:sz w:val="24"/>
          <w:szCs w:val="24"/>
        </w:rPr>
        <w:t xml:space="preserve">ernadores de distrito, jefes de </w:t>
      </w:r>
      <w:r w:rsidRPr="00B844CE">
        <w:rPr>
          <w:rFonts w:ascii="Arial" w:hAnsi="Arial" w:cs="Arial"/>
          <w:sz w:val="24"/>
          <w:szCs w:val="24"/>
        </w:rPr>
        <w:t>región, jefes de zona, secretario-tesorero del gabinete y dem</w:t>
      </w:r>
      <w:r w:rsidR="0032525E" w:rsidRPr="00B844CE">
        <w:rPr>
          <w:rFonts w:ascii="Arial" w:hAnsi="Arial" w:cs="Arial"/>
          <w:sz w:val="24"/>
          <w:szCs w:val="24"/>
        </w:rPr>
        <w:t xml:space="preserve">ás miembros del gabinete, según </w:t>
      </w:r>
      <w:r w:rsidR="003B2BA6" w:rsidRPr="00B844CE">
        <w:rPr>
          <w:rFonts w:ascii="Arial" w:hAnsi="Arial" w:cs="Arial"/>
          <w:sz w:val="24"/>
          <w:szCs w:val="24"/>
        </w:rPr>
        <w:t>disponen</w:t>
      </w:r>
      <w:r w:rsidRPr="00B844CE">
        <w:rPr>
          <w:rFonts w:ascii="Arial" w:hAnsi="Arial" w:cs="Arial"/>
          <w:sz w:val="24"/>
          <w:szCs w:val="24"/>
        </w:rPr>
        <w:t xml:space="preserve"> los e</w:t>
      </w:r>
      <w:r w:rsidR="003B2BA6" w:rsidRPr="00B844CE">
        <w:rPr>
          <w:rFonts w:ascii="Arial" w:hAnsi="Arial" w:cs="Arial"/>
          <w:sz w:val="24"/>
          <w:szCs w:val="24"/>
        </w:rPr>
        <w:t xml:space="preserve">statutos y reglamentos del </w:t>
      </w:r>
      <w:r w:rsidRPr="00B844CE">
        <w:rPr>
          <w:rFonts w:ascii="Arial" w:hAnsi="Arial" w:cs="Arial"/>
          <w:sz w:val="24"/>
          <w:szCs w:val="24"/>
        </w:rPr>
        <w:t>distrito. Sus responsabilidades específicas serán:</w:t>
      </w:r>
    </w:p>
    <w:p w14:paraId="46F64A3B" w14:textId="77777777" w:rsidR="00770CA1" w:rsidRPr="00B844CE" w:rsidRDefault="00770CA1" w:rsidP="00E95D31">
      <w:pPr>
        <w:pStyle w:val="Prrafodelista"/>
        <w:numPr>
          <w:ilvl w:val="0"/>
          <w:numId w:val="45"/>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Administrar y promover el aumento de socios y la formación de nuevos clubes.</w:t>
      </w:r>
    </w:p>
    <w:p w14:paraId="718A91EC" w14:textId="77777777" w:rsidR="00770CA1" w:rsidRPr="00B844CE" w:rsidRDefault="00770CA1" w:rsidP="00E95D31">
      <w:pPr>
        <w:pStyle w:val="Prrafodelista"/>
        <w:numPr>
          <w:ilvl w:val="0"/>
          <w:numId w:val="45"/>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Administrar y promover el desarrollo del liderato en los ámbitos de club y distrito.</w:t>
      </w:r>
    </w:p>
    <w:p w14:paraId="6C0CF86D" w14:textId="39409715" w:rsidR="00770CA1" w:rsidRPr="00B844CE" w:rsidRDefault="00770CA1" w:rsidP="00E95D31">
      <w:pPr>
        <w:pStyle w:val="Prrafodelista"/>
        <w:numPr>
          <w:ilvl w:val="0"/>
          <w:numId w:val="45"/>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Promover la Fundación Internacional de </w:t>
      </w:r>
      <w:r w:rsidR="001A359A" w:rsidRPr="00B844CE">
        <w:rPr>
          <w:rFonts w:ascii="Arial" w:hAnsi="Arial" w:cs="Arial"/>
          <w:sz w:val="24"/>
          <w:szCs w:val="24"/>
        </w:rPr>
        <w:t xml:space="preserve">clubes de leones </w:t>
      </w:r>
      <w:r w:rsidR="003B2BA6" w:rsidRPr="00B844CE">
        <w:rPr>
          <w:rFonts w:ascii="Arial" w:hAnsi="Arial" w:cs="Arial"/>
          <w:sz w:val="24"/>
          <w:szCs w:val="24"/>
        </w:rPr>
        <w:t xml:space="preserve">y todas las actividades de </w:t>
      </w:r>
      <w:r w:rsidRPr="00B844CE">
        <w:rPr>
          <w:rFonts w:ascii="Arial" w:hAnsi="Arial" w:cs="Arial"/>
          <w:sz w:val="24"/>
          <w:szCs w:val="24"/>
        </w:rPr>
        <w:t>servicio de la asociación.</w:t>
      </w:r>
    </w:p>
    <w:p w14:paraId="48A36ACD" w14:textId="1F66E8C4" w:rsidR="003B2BA6" w:rsidRPr="00B844CE" w:rsidRDefault="00770CA1" w:rsidP="00E95D31">
      <w:pPr>
        <w:pStyle w:val="Prrafodelista"/>
        <w:numPr>
          <w:ilvl w:val="0"/>
          <w:numId w:val="45"/>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Presidir, cuando esté presente en las reuniones del gab</w:t>
      </w:r>
      <w:r w:rsidR="003B2BA6" w:rsidRPr="00B844CE">
        <w:rPr>
          <w:rFonts w:ascii="Arial" w:hAnsi="Arial" w:cs="Arial"/>
          <w:sz w:val="24"/>
          <w:szCs w:val="24"/>
        </w:rPr>
        <w:t xml:space="preserve">inete, de la convención y otras </w:t>
      </w:r>
      <w:r w:rsidRPr="00B844CE">
        <w:rPr>
          <w:rFonts w:ascii="Arial" w:hAnsi="Arial" w:cs="Arial"/>
          <w:sz w:val="24"/>
          <w:szCs w:val="24"/>
        </w:rPr>
        <w:t xml:space="preserve">reuniones del distrito. En cualquier reunión a la que él/ella </w:t>
      </w:r>
      <w:r w:rsidR="003B2BA6" w:rsidRPr="00B844CE">
        <w:rPr>
          <w:rFonts w:ascii="Arial" w:hAnsi="Arial" w:cs="Arial"/>
          <w:sz w:val="24"/>
          <w:szCs w:val="24"/>
        </w:rPr>
        <w:t xml:space="preserve">no pudiera asistir, el primer o </w:t>
      </w:r>
      <w:r w:rsidRPr="00B844CE">
        <w:rPr>
          <w:rFonts w:ascii="Arial" w:hAnsi="Arial" w:cs="Arial"/>
          <w:sz w:val="24"/>
          <w:szCs w:val="24"/>
        </w:rPr>
        <w:t>segundo vicegobernador de distrito presidirá tal reunión, pero si él/</w:t>
      </w:r>
      <w:r w:rsidR="00E95D31" w:rsidRPr="00B844CE">
        <w:rPr>
          <w:rFonts w:ascii="Arial" w:hAnsi="Arial" w:cs="Arial"/>
          <w:sz w:val="24"/>
          <w:szCs w:val="24"/>
        </w:rPr>
        <w:t>ella tampoco está</w:t>
      </w:r>
      <w:r w:rsidR="003B2BA6" w:rsidRPr="00B844CE">
        <w:rPr>
          <w:rFonts w:ascii="Arial" w:hAnsi="Arial" w:cs="Arial"/>
          <w:sz w:val="24"/>
          <w:szCs w:val="24"/>
        </w:rPr>
        <w:t xml:space="preserve"> </w:t>
      </w:r>
      <w:r w:rsidRPr="00B844CE">
        <w:rPr>
          <w:rFonts w:ascii="Arial" w:hAnsi="Arial" w:cs="Arial"/>
          <w:sz w:val="24"/>
          <w:szCs w:val="24"/>
        </w:rPr>
        <w:t>presente, un dirigente distrital elegido por los dirigentes presentes, presidirá la reunión.</w:t>
      </w:r>
    </w:p>
    <w:p w14:paraId="40452865" w14:textId="77777777" w:rsidR="003B2BA6" w:rsidRPr="00B844CE" w:rsidRDefault="00770CA1" w:rsidP="00E95D31">
      <w:pPr>
        <w:pStyle w:val="Prrafodelista"/>
        <w:numPr>
          <w:ilvl w:val="0"/>
          <w:numId w:val="45"/>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Promover la armonía entre los clubes de Leones constituidos.</w:t>
      </w:r>
    </w:p>
    <w:p w14:paraId="382B7013" w14:textId="77777777" w:rsidR="003B2BA6" w:rsidRPr="00B844CE" w:rsidRDefault="00770CA1" w:rsidP="00E95D31">
      <w:pPr>
        <w:pStyle w:val="Prrafodelista"/>
        <w:numPr>
          <w:ilvl w:val="0"/>
          <w:numId w:val="45"/>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Ejercer tanta vigilancia y autoridad sobre los dirigentes del gabinete y miembros de los</w:t>
      </w:r>
      <w:r w:rsidR="003B2BA6" w:rsidRPr="00B844CE">
        <w:rPr>
          <w:rFonts w:ascii="Arial" w:hAnsi="Arial" w:cs="Arial"/>
          <w:sz w:val="24"/>
          <w:szCs w:val="24"/>
        </w:rPr>
        <w:t xml:space="preserve"> </w:t>
      </w:r>
      <w:r w:rsidRPr="00B844CE">
        <w:rPr>
          <w:rFonts w:ascii="Arial" w:hAnsi="Arial" w:cs="Arial"/>
          <w:sz w:val="24"/>
          <w:szCs w:val="24"/>
        </w:rPr>
        <w:t>comités del distrito como dispongan los estatutos distritales correspondientes.</w:t>
      </w:r>
    </w:p>
    <w:p w14:paraId="75776A62" w14:textId="77777777" w:rsidR="003B2BA6" w:rsidRPr="00B844CE" w:rsidRDefault="00770CA1" w:rsidP="00E95D31">
      <w:pPr>
        <w:pStyle w:val="Prrafodelista"/>
        <w:numPr>
          <w:ilvl w:val="0"/>
          <w:numId w:val="45"/>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lastRenderedPageBreak/>
        <w:t>Asegurar que cada club de Leones del distrito reciba la visita anual del gobernador de</w:t>
      </w:r>
      <w:r w:rsidR="003B2BA6" w:rsidRPr="00B844CE">
        <w:rPr>
          <w:rFonts w:ascii="Arial" w:hAnsi="Arial" w:cs="Arial"/>
          <w:sz w:val="24"/>
          <w:szCs w:val="24"/>
        </w:rPr>
        <w:t xml:space="preserve"> </w:t>
      </w:r>
      <w:r w:rsidRPr="00B844CE">
        <w:rPr>
          <w:rFonts w:ascii="Arial" w:hAnsi="Arial" w:cs="Arial"/>
          <w:sz w:val="24"/>
          <w:szCs w:val="24"/>
        </w:rPr>
        <w:t>distrito u otro dirigente distrital para facilitar la administración satisfactoria del club, y de</w:t>
      </w:r>
      <w:r w:rsidR="003B2BA6" w:rsidRPr="00B844CE">
        <w:rPr>
          <w:rFonts w:ascii="Arial" w:hAnsi="Arial" w:cs="Arial"/>
          <w:sz w:val="24"/>
          <w:szCs w:val="24"/>
        </w:rPr>
        <w:t xml:space="preserve"> </w:t>
      </w:r>
      <w:r w:rsidRPr="00B844CE">
        <w:rPr>
          <w:rFonts w:ascii="Arial" w:hAnsi="Arial" w:cs="Arial"/>
          <w:sz w:val="24"/>
          <w:szCs w:val="24"/>
        </w:rPr>
        <w:t>que el dirigente que efectúe la visita remita un informe a la oficina internacional de su</w:t>
      </w:r>
      <w:r w:rsidR="003B2BA6" w:rsidRPr="00B844CE">
        <w:rPr>
          <w:rFonts w:ascii="Arial" w:hAnsi="Arial" w:cs="Arial"/>
          <w:sz w:val="24"/>
          <w:szCs w:val="24"/>
        </w:rPr>
        <w:t xml:space="preserve"> </w:t>
      </w:r>
      <w:r w:rsidRPr="00B844CE">
        <w:rPr>
          <w:rFonts w:ascii="Arial" w:hAnsi="Arial" w:cs="Arial"/>
          <w:sz w:val="24"/>
          <w:szCs w:val="24"/>
        </w:rPr>
        <w:t>visita.</w:t>
      </w:r>
    </w:p>
    <w:p w14:paraId="01391782" w14:textId="439BB04E" w:rsidR="003B2BA6" w:rsidRPr="00B844CE" w:rsidRDefault="00770CA1" w:rsidP="00E95D31">
      <w:pPr>
        <w:pStyle w:val="Prrafodelista"/>
        <w:numPr>
          <w:ilvl w:val="0"/>
          <w:numId w:val="45"/>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Presentar una declaración desglosada y actualizada de todos los recibos y gastos</w:t>
      </w:r>
      <w:r w:rsidR="003B2BA6" w:rsidRPr="00B844CE">
        <w:rPr>
          <w:rFonts w:ascii="Arial" w:hAnsi="Arial" w:cs="Arial"/>
          <w:sz w:val="24"/>
          <w:szCs w:val="24"/>
        </w:rPr>
        <w:t xml:space="preserve"> </w:t>
      </w:r>
      <w:r w:rsidRPr="00B844CE">
        <w:rPr>
          <w:rFonts w:ascii="Arial" w:hAnsi="Arial" w:cs="Arial"/>
          <w:sz w:val="24"/>
          <w:szCs w:val="24"/>
        </w:rPr>
        <w:t>distritales a la convención</w:t>
      </w:r>
      <w:r w:rsidR="003B2BA6" w:rsidRPr="00B844CE">
        <w:rPr>
          <w:rFonts w:ascii="Arial" w:hAnsi="Arial" w:cs="Arial"/>
          <w:sz w:val="24"/>
          <w:szCs w:val="24"/>
        </w:rPr>
        <w:t xml:space="preserve"> </w:t>
      </w:r>
      <w:r w:rsidR="00110F15" w:rsidRPr="00B844CE">
        <w:rPr>
          <w:rFonts w:ascii="Arial" w:hAnsi="Arial" w:cs="Arial"/>
          <w:sz w:val="24"/>
          <w:szCs w:val="24"/>
        </w:rPr>
        <w:t>di</w:t>
      </w:r>
      <w:r w:rsidR="003B2BA6" w:rsidRPr="00B844CE">
        <w:rPr>
          <w:rFonts w:ascii="Arial" w:hAnsi="Arial" w:cs="Arial"/>
          <w:sz w:val="24"/>
          <w:szCs w:val="24"/>
        </w:rPr>
        <w:t>strital</w:t>
      </w:r>
      <w:r w:rsidRPr="00B844CE">
        <w:rPr>
          <w:rFonts w:ascii="Arial" w:hAnsi="Arial" w:cs="Arial"/>
          <w:sz w:val="24"/>
          <w:szCs w:val="24"/>
        </w:rPr>
        <w:t>.</w:t>
      </w:r>
    </w:p>
    <w:p w14:paraId="06478AE8" w14:textId="77777777" w:rsidR="003B2BA6" w:rsidRPr="00B844CE" w:rsidRDefault="00770CA1" w:rsidP="00E95D31">
      <w:pPr>
        <w:pStyle w:val="Prrafodelista"/>
        <w:numPr>
          <w:ilvl w:val="0"/>
          <w:numId w:val="45"/>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Entregar, de manera oportuna, al concluir su gestión, todas las cuentas generales y/o</w:t>
      </w:r>
      <w:r w:rsidR="003B2BA6" w:rsidRPr="00B844CE">
        <w:rPr>
          <w:rFonts w:ascii="Arial" w:hAnsi="Arial" w:cs="Arial"/>
          <w:sz w:val="24"/>
          <w:szCs w:val="24"/>
        </w:rPr>
        <w:t xml:space="preserve"> </w:t>
      </w:r>
      <w:r w:rsidRPr="00B844CE">
        <w:rPr>
          <w:rFonts w:ascii="Arial" w:hAnsi="Arial" w:cs="Arial"/>
          <w:sz w:val="24"/>
          <w:szCs w:val="24"/>
        </w:rPr>
        <w:t>financieras, fondos disponibles y archivos del distrito al sucesor en el cargo.</w:t>
      </w:r>
      <w:r w:rsidR="003B2BA6" w:rsidRPr="00B844CE">
        <w:rPr>
          <w:rFonts w:ascii="Arial" w:hAnsi="Arial" w:cs="Arial"/>
          <w:sz w:val="24"/>
          <w:szCs w:val="24"/>
        </w:rPr>
        <w:t xml:space="preserve"> </w:t>
      </w:r>
    </w:p>
    <w:p w14:paraId="01A88E00" w14:textId="77777777" w:rsidR="003B2BA6" w:rsidRPr="00B844CE" w:rsidRDefault="00770CA1" w:rsidP="00E95D31">
      <w:pPr>
        <w:pStyle w:val="Prrafodelista"/>
        <w:numPr>
          <w:ilvl w:val="0"/>
          <w:numId w:val="45"/>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Informar a la Asociación Internacional de Clubes de Leones todas las violaciones de las</w:t>
      </w:r>
      <w:r w:rsidR="003B2BA6" w:rsidRPr="00B844CE">
        <w:rPr>
          <w:rFonts w:ascii="Arial" w:hAnsi="Arial" w:cs="Arial"/>
          <w:sz w:val="24"/>
          <w:szCs w:val="24"/>
        </w:rPr>
        <w:t xml:space="preserve"> </w:t>
      </w:r>
      <w:r w:rsidRPr="00B844CE">
        <w:rPr>
          <w:rFonts w:ascii="Arial" w:hAnsi="Arial" w:cs="Arial"/>
          <w:sz w:val="24"/>
          <w:szCs w:val="24"/>
        </w:rPr>
        <w:t>que se tenga conocimiento sobre la utilización del nombre y emblema de la asociación.</w:t>
      </w:r>
    </w:p>
    <w:p w14:paraId="3A5C38F3" w14:textId="054BBDC8" w:rsidR="00770CA1" w:rsidRPr="00B844CE" w:rsidRDefault="00770CA1" w:rsidP="00E95D31">
      <w:pPr>
        <w:pStyle w:val="Prrafodelista"/>
        <w:numPr>
          <w:ilvl w:val="0"/>
          <w:numId w:val="45"/>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Desempeñar todas las demás funciones que le encomiende la Junta Directiva</w:t>
      </w:r>
      <w:r w:rsidR="003B2BA6" w:rsidRPr="00B844CE">
        <w:rPr>
          <w:rFonts w:ascii="Arial" w:hAnsi="Arial" w:cs="Arial"/>
          <w:sz w:val="24"/>
          <w:szCs w:val="24"/>
        </w:rPr>
        <w:t xml:space="preserve"> </w:t>
      </w:r>
      <w:r w:rsidRPr="00B844CE">
        <w:rPr>
          <w:rFonts w:ascii="Arial" w:hAnsi="Arial" w:cs="Arial"/>
          <w:sz w:val="24"/>
          <w:szCs w:val="24"/>
        </w:rPr>
        <w:t xml:space="preserve">Internacional a través del </w:t>
      </w:r>
      <w:r w:rsidR="001A359A" w:rsidRPr="00B844CE">
        <w:rPr>
          <w:rFonts w:ascii="Arial" w:hAnsi="Arial" w:cs="Arial"/>
          <w:sz w:val="24"/>
          <w:szCs w:val="24"/>
        </w:rPr>
        <w:t xml:space="preserve">manual del gobernador de distrito </w:t>
      </w:r>
      <w:r w:rsidRPr="00B844CE">
        <w:rPr>
          <w:rFonts w:ascii="Arial" w:hAnsi="Arial" w:cs="Arial"/>
          <w:sz w:val="24"/>
          <w:szCs w:val="24"/>
        </w:rPr>
        <w:t>y otras directivas.</w:t>
      </w:r>
    </w:p>
    <w:p w14:paraId="7F019D84" w14:textId="77777777" w:rsidR="0032525E" w:rsidRPr="00B844CE" w:rsidRDefault="0032525E" w:rsidP="004A1A31">
      <w:pPr>
        <w:spacing w:after="0" w:line="240" w:lineRule="auto"/>
        <w:jc w:val="both"/>
        <w:rPr>
          <w:rFonts w:ascii="Arial" w:hAnsi="Arial" w:cs="Arial"/>
          <w:sz w:val="24"/>
          <w:szCs w:val="24"/>
        </w:rPr>
      </w:pPr>
    </w:p>
    <w:p w14:paraId="7C04BF9E" w14:textId="77777777" w:rsidR="00770CA1" w:rsidRPr="00B844CE" w:rsidRDefault="00770CA1" w:rsidP="004A1A31">
      <w:pPr>
        <w:spacing w:after="0" w:line="240" w:lineRule="auto"/>
        <w:jc w:val="both"/>
        <w:rPr>
          <w:rFonts w:ascii="Arial" w:hAnsi="Arial" w:cs="Arial"/>
          <w:sz w:val="24"/>
          <w:szCs w:val="24"/>
        </w:rPr>
      </w:pPr>
      <w:r w:rsidRPr="00B844CE">
        <w:rPr>
          <w:rFonts w:ascii="Arial" w:hAnsi="Arial" w:cs="Arial"/>
          <w:b/>
          <w:sz w:val="24"/>
          <w:szCs w:val="24"/>
        </w:rPr>
        <w:t>Sección 2. PRIMER VICEGOBERNADOR DE DISTRITO.</w:t>
      </w:r>
      <w:r w:rsidRPr="00B844CE">
        <w:rPr>
          <w:rFonts w:ascii="Arial" w:hAnsi="Arial" w:cs="Arial"/>
          <w:sz w:val="24"/>
          <w:szCs w:val="24"/>
        </w:rPr>
        <w:t xml:space="preserve"> El primer vicegobernad</w:t>
      </w:r>
      <w:r w:rsidR="003B2BA6" w:rsidRPr="00B844CE">
        <w:rPr>
          <w:rFonts w:ascii="Arial" w:hAnsi="Arial" w:cs="Arial"/>
          <w:sz w:val="24"/>
          <w:szCs w:val="24"/>
        </w:rPr>
        <w:t xml:space="preserve">or de </w:t>
      </w:r>
      <w:r w:rsidRPr="00B844CE">
        <w:rPr>
          <w:rFonts w:ascii="Arial" w:hAnsi="Arial" w:cs="Arial"/>
          <w:sz w:val="24"/>
          <w:szCs w:val="24"/>
        </w:rPr>
        <w:t>distrito, supervisado y dirigido por el gobernador de distr</w:t>
      </w:r>
      <w:r w:rsidR="003B2BA6" w:rsidRPr="00B844CE">
        <w:rPr>
          <w:rFonts w:ascii="Arial" w:hAnsi="Arial" w:cs="Arial"/>
          <w:sz w:val="24"/>
          <w:szCs w:val="24"/>
        </w:rPr>
        <w:t xml:space="preserve">ito, será el principal ayudante </w:t>
      </w:r>
      <w:r w:rsidRPr="00B844CE">
        <w:rPr>
          <w:rFonts w:ascii="Arial" w:hAnsi="Arial" w:cs="Arial"/>
          <w:sz w:val="24"/>
          <w:szCs w:val="24"/>
        </w:rPr>
        <w:t>administrativo y representante del gobernador de distrito. Sus</w:t>
      </w:r>
      <w:r w:rsidR="0032525E" w:rsidRPr="00B844CE">
        <w:rPr>
          <w:rFonts w:ascii="Arial" w:hAnsi="Arial" w:cs="Arial"/>
          <w:sz w:val="24"/>
          <w:szCs w:val="24"/>
        </w:rPr>
        <w:t xml:space="preserve"> responsabilidades específicas, </w:t>
      </w:r>
      <w:r w:rsidRPr="00B844CE">
        <w:rPr>
          <w:rFonts w:ascii="Arial" w:hAnsi="Arial" w:cs="Arial"/>
          <w:sz w:val="24"/>
          <w:szCs w:val="24"/>
        </w:rPr>
        <w:t>entre otras, serán:</w:t>
      </w:r>
    </w:p>
    <w:p w14:paraId="5D381B8A" w14:textId="77777777" w:rsidR="003B2BA6" w:rsidRPr="00B844CE" w:rsidRDefault="003B2BA6" w:rsidP="00E95D31">
      <w:pPr>
        <w:pStyle w:val="Prrafodelista"/>
        <w:numPr>
          <w:ilvl w:val="0"/>
          <w:numId w:val="46"/>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Adelantar los propósitos de la A</w:t>
      </w:r>
      <w:r w:rsidR="00770CA1" w:rsidRPr="00B844CE">
        <w:rPr>
          <w:rFonts w:ascii="Arial" w:hAnsi="Arial" w:cs="Arial"/>
          <w:sz w:val="24"/>
          <w:szCs w:val="24"/>
        </w:rPr>
        <w:t>sociación.</w:t>
      </w:r>
    </w:p>
    <w:p w14:paraId="4C8562CF" w14:textId="77777777" w:rsidR="003B2BA6" w:rsidRPr="00B844CE" w:rsidRDefault="00770CA1" w:rsidP="00E95D31">
      <w:pPr>
        <w:pStyle w:val="Prrafodelista"/>
        <w:numPr>
          <w:ilvl w:val="0"/>
          <w:numId w:val="46"/>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Desempeñar las funciones administrativas que le asigne el gobernador de distrito.</w:t>
      </w:r>
    </w:p>
    <w:p w14:paraId="342C8BB2" w14:textId="77777777" w:rsidR="003B2BA6" w:rsidRPr="00B844CE" w:rsidRDefault="00770CA1" w:rsidP="00E95D31">
      <w:pPr>
        <w:pStyle w:val="Prrafodelista"/>
        <w:numPr>
          <w:ilvl w:val="0"/>
          <w:numId w:val="46"/>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Desempeñar las demás funciones y actos que le encomiende la Junta Directiva</w:t>
      </w:r>
      <w:r w:rsidR="003B2BA6" w:rsidRPr="00B844CE">
        <w:rPr>
          <w:rFonts w:ascii="Arial" w:hAnsi="Arial" w:cs="Arial"/>
          <w:sz w:val="24"/>
          <w:szCs w:val="24"/>
        </w:rPr>
        <w:t xml:space="preserve"> </w:t>
      </w:r>
      <w:r w:rsidRPr="00B844CE">
        <w:rPr>
          <w:rFonts w:ascii="Arial" w:hAnsi="Arial" w:cs="Arial"/>
          <w:sz w:val="24"/>
          <w:szCs w:val="24"/>
        </w:rPr>
        <w:t>Internacional.</w:t>
      </w:r>
    </w:p>
    <w:p w14:paraId="2BF8061B" w14:textId="77777777" w:rsidR="003B2BA6" w:rsidRPr="00B844CE" w:rsidRDefault="00770CA1" w:rsidP="00E95D31">
      <w:pPr>
        <w:pStyle w:val="Prrafodelista"/>
        <w:numPr>
          <w:ilvl w:val="0"/>
          <w:numId w:val="46"/>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Participar en las reuniones del gabinete, celebrar las reuniones en ausencia del</w:t>
      </w:r>
      <w:r w:rsidR="003B2BA6" w:rsidRPr="00B844CE">
        <w:rPr>
          <w:rFonts w:ascii="Arial" w:hAnsi="Arial" w:cs="Arial"/>
          <w:sz w:val="24"/>
          <w:szCs w:val="24"/>
        </w:rPr>
        <w:t xml:space="preserve"> </w:t>
      </w:r>
      <w:r w:rsidRPr="00B844CE">
        <w:rPr>
          <w:rFonts w:ascii="Arial" w:hAnsi="Arial" w:cs="Arial"/>
          <w:sz w:val="24"/>
          <w:szCs w:val="24"/>
        </w:rPr>
        <w:t>gobernador de distrito y participar en las reuniones del consejo según corresponda.</w:t>
      </w:r>
    </w:p>
    <w:p w14:paraId="650EF680" w14:textId="77777777" w:rsidR="003B2BA6" w:rsidRPr="00B844CE" w:rsidRDefault="00770CA1" w:rsidP="00E95D31">
      <w:pPr>
        <w:pStyle w:val="Prrafodelista"/>
        <w:numPr>
          <w:ilvl w:val="0"/>
          <w:numId w:val="46"/>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Ayudar al gobernador a revisar los puntos fuertes y débiles de los clubes del distrito,</w:t>
      </w:r>
      <w:r w:rsidR="003B2BA6" w:rsidRPr="00B844CE">
        <w:rPr>
          <w:rFonts w:ascii="Arial" w:hAnsi="Arial" w:cs="Arial"/>
          <w:sz w:val="24"/>
          <w:szCs w:val="24"/>
        </w:rPr>
        <w:t xml:space="preserve"> </w:t>
      </w:r>
      <w:r w:rsidRPr="00B844CE">
        <w:rPr>
          <w:rFonts w:ascii="Arial" w:hAnsi="Arial" w:cs="Arial"/>
          <w:sz w:val="24"/>
          <w:szCs w:val="24"/>
        </w:rPr>
        <w:t>identificar los clubes débiles existentes y aquellos que posiblemente están en</w:t>
      </w:r>
      <w:r w:rsidR="003B2BA6" w:rsidRPr="00B844CE">
        <w:rPr>
          <w:rFonts w:ascii="Arial" w:hAnsi="Arial" w:cs="Arial"/>
          <w:sz w:val="24"/>
          <w:szCs w:val="24"/>
        </w:rPr>
        <w:t xml:space="preserve"> </w:t>
      </w:r>
      <w:r w:rsidRPr="00B844CE">
        <w:rPr>
          <w:rFonts w:ascii="Arial" w:hAnsi="Arial" w:cs="Arial"/>
          <w:sz w:val="24"/>
          <w:szCs w:val="24"/>
        </w:rPr>
        <w:t>decadencia y elaborar planes para fortalecer dichos clubes.</w:t>
      </w:r>
    </w:p>
    <w:p w14:paraId="0A136B4A" w14:textId="77777777" w:rsidR="003B2BA6" w:rsidRPr="00B844CE" w:rsidRDefault="00770CA1" w:rsidP="00E95D31">
      <w:pPr>
        <w:pStyle w:val="Prrafodelista"/>
        <w:numPr>
          <w:ilvl w:val="0"/>
          <w:numId w:val="46"/>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Realizar visitas a clubes, como representante del gobernador de distrito cuando así lo</w:t>
      </w:r>
      <w:r w:rsidR="003B2BA6" w:rsidRPr="00B844CE">
        <w:rPr>
          <w:rFonts w:ascii="Arial" w:hAnsi="Arial" w:cs="Arial"/>
          <w:sz w:val="24"/>
          <w:szCs w:val="24"/>
        </w:rPr>
        <w:t xml:space="preserve"> </w:t>
      </w:r>
      <w:r w:rsidRPr="00B844CE">
        <w:rPr>
          <w:rFonts w:ascii="Arial" w:hAnsi="Arial" w:cs="Arial"/>
          <w:sz w:val="24"/>
          <w:szCs w:val="24"/>
        </w:rPr>
        <w:t>solicite el gobernador de distrito.</w:t>
      </w:r>
    </w:p>
    <w:p w14:paraId="2607A0BE" w14:textId="3A89191C" w:rsidR="003B2BA6" w:rsidRPr="00B844CE" w:rsidRDefault="00770CA1" w:rsidP="00E95D31">
      <w:pPr>
        <w:pStyle w:val="Prrafodelista"/>
        <w:numPr>
          <w:ilvl w:val="0"/>
          <w:numId w:val="46"/>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Servir de enlace del </w:t>
      </w:r>
      <w:r w:rsidR="001A359A" w:rsidRPr="00B844CE">
        <w:rPr>
          <w:rFonts w:ascii="Arial" w:hAnsi="Arial" w:cs="Arial"/>
          <w:sz w:val="24"/>
          <w:szCs w:val="24"/>
        </w:rPr>
        <w:t xml:space="preserve">equipo del gobernador de distrito con el equipo global de aumento de socios </w:t>
      </w:r>
      <w:r w:rsidRPr="00B844CE">
        <w:rPr>
          <w:rFonts w:ascii="Arial" w:hAnsi="Arial" w:cs="Arial"/>
          <w:sz w:val="24"/>
          <w:szCs w:val="24"/>
        </w:rPr>
        <w:t xml:space="preserve">(GMT) del </w:t>
      </w:r>
      <w:r w:rsidR="001A359A" w:rsidRPr="00B844CE">
        <w:rPr>
          <w:rFonts w:ascii="Arial" w:hAnsi="Arial" w:cs="Arial"/>
          <w:sz w:val="24"/>
          <w:szCs w:val="24"/>
        </w:rPr>
        <w:t>d</w:t>
      </w:r>
      <w:r w:rsidRPr="00B844CE">
        <w:rPr>
          <w:rFonts w:ascii="Arial" w:hAnsi="Arial" w:cs="Arial"/>
          <w:sz w:val="24"/>
          <w:szCs w:val="24"/>
        </w:rPr>
        <w:t xml:space="preserve">istrito, trabajando como miembro activo del </w:t>
      </w:r>
      <w:r w:rsidR="001A359A" w:rsidRPr="00B844CE">
        <w:rPr>
          <w:rFonts w:ascii="Arial" w:hAnsi="Arial" w:cs="Arial"/>
          <w:sz w:val="24"/>
          <w:szCs w:val="24"/>
        </w:rPr>
        <w:t>equi</w:t>
      </w:r>
      <w:r w:rsidRPr="00B844CE">
        <w:rPr>
          <w:rFonts w:ascii="Arial" w:hAnsi="Arial" w:cs="Arial"/>
          <w:sz w:val="24"/>
          <w:szCs w:val="24"/>
        </w:rPr>
        <w:t>po</w:t>
      </w:r>
      <w:r w:rsidR="003B2BA6" w:rsidRPr="00B844CE">
        <w:rPr>
          <w:rFonts w:ascii="Arial" w:hAnsi="Arial" w:cs="Arial"/>
          <w:sz w:val="24"/>
          <w:szCs w:val="24"/>
        </w:rPr>
        <w:t xml:space="preserve"> </w:t>
      </w:r>
      <w:r w:rsidRPr="00B844CE">
        <w:rPr>
          <w:rFonts w:ascii="Arial" w:hAnsi="Arial" w:cs="Arial"/>
          <w:sz w:val="24"/>
          <w:szCs w:val="24"/>
        </w:rPr>
        <w:t xml:space="preserve">del GMT </w:t>
      </w:r>
      <w:r w:rsidR="001A359A" w:rsidRPr="00B844CE">
        <w:rPr>
          <w:rFonts w:ascii="Arial" w:hAnsi="Arial" w:cs="Arial"/>
          <w:sz w:val="24"/>
          <w:szCs w:val="24"/>
        </w:rPr>
        <w:t xml:space="preserve">del distrito </w:t>
      </w:r>
      <w:r w:rsidRPr="00B844CE">
        <w:rPr>
          <w:rFonts w:ascii="Arial" w:hAnsi="Arial" w:cs="Arial"/>
          <w:sz w:val="24"/>
          <w:szCs w:val="24"/>
        </w:rPr>
        <w:t>junto con el gobernador, segundo vicegobernador de distrito y</w:t>
      </w:r>
      <w:r w:rsidR="003B2BA6" w:rsidRPr="00B844CE">
        <w:rPr>
          <w:rFonts w:ascii="Arial" w:hAnsi="Arial" w:cs="Arial"/>
          <w:sz w:val="24"/>
          <w:szCs w:val="24"/>
        </w:rPr>
        <w:t xml:space="preserve"> </w:t>
      </w:r>
      <w:r w:rsidRPr="00B844CE">
        <w:rPr>
          <w:rFonts w:ascii="Arial" w:hAnsi="Arial" w:cs="Arial"/>
          <w:sz w:val="24"/>
          <w:szCs w:val="24"/>
        </w:rPr>
        <w:t xml:space="preserve">otros miembros del </w:t>
      </w:r>
      <w:r w:rsidR="001A359A" w:rsidRPr="00B844CE">
        <w:rPr>
          <w:rFonts w:ascii="Arial" w:hAnsi="Arial" w:cs="Arial"/>
          <w:sz w:val="24"/>
          <w:szCs w:val="24"/>
        </w:rPr>
        <w:t>eq</w:t>
      </w:r>
      <w:r w:rsidRPr="00B844CE">
        <w:rPr>
          <w:rFonts w:ascii="Arial" w:hAnsi="Arial" w:cs="Arial"/>
          <w:sz w:val="24"/>
          <w:szCs w:val="24"/>
        </w:rPr>
        <w:t>uipo del GMT para establecer y llevar a cabo un plan de</w:t>
      </w:r>
      <w:r w:rsidR="003B2BA6" w:rsidRPr="00B844CE">
        <w:rPr>
          <w:rFonts w:ascii="Arial" w:hAnsi="Arial" w:cs="Arial"/>
          <w:sz w:val="24"/>
          <w:szCs w:val="24"/>
        </w:rPr>
        <w:t xml:space="preserve"> </w:t>
      </w:r>
      <w:r w:rsidRPr="00B844CE">
        <w:rPr>
          <w:rFonts w:ascii="Arial" w:hAnsi="Arial" w:cs="Arial"/>
          <w:sz w:val="24"/>
          <w:szCs w:val="24"/>
        </w:rPr>
        <w:t>aumento de socios en todo el distrito</w:t>
      </w:r>
      <w:r w:rsidR="003B2BA6" w:rsidRPr="00B844CE">
        <w:rPr>
          <w:rFonts w:ascii="Arial" w:hAnsi="Arial" w:cs="Arial"/>
          <w:sz w:val="24"/>
          <w:szCs w:val="24"/>
        </w:rPr>
        <w:t>.</w:t>
      </w:r>
    </w:p>
    <w:p w14:paraId="0DAE6EF8" w14:textId="049CFB91" w:rsidR="003B2BA6" w:rsidRPr="00B844CE" w:rsidRDefault="00770CA1" w:rsidP="00E95D31">
      <w:pPr>
        <w:pStyle w:val="Prrafodelista"/>
        <w:numPr>
          <w:ilvl w:val="0"/>
          <w:numId w:val="46"/>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lastRenderedPageBreak/>
        <w:t xml:space="preserve">Trabajar con el gobernador de distrito, segundo vicegobernador de distrito y </w:t>
      </w:r>
      <w:r w:rsidR="001A359A" w:rsidRPr="00B844CE">
        <w:rPr>
          <w:rFonts w:ascii="Arial" w:hAnsi="Arial" w:cs="Arial"/>
          <w:sz w:val="24"/>
          <w:szCs w:val="24"/>
        </w:rPr>
        <w:t xml:space="preserve">el equipo global de liderato </w:t>
      </w:r>
      <w:r w:rsidRPr="00B844CE">
        <w:rPr>
          <w:rFonts w:ascii="Arial" w:hAnsi="Arial" w:cs="Arial"/>
          <w:sz w:val="24"/>
          <w:szCs w:val="24"/>
        </w:rPr>
        <w:t>(GLT) para desarrollar y llevar a la práctica un plan para</w:t>
      </w:r>
      <w:r w:rsidR="003B2BA6" w:rsidRPr="00B844CE">
        <w:rPr>
          <w:rFonts w:ascii="Arial" w:hAnsi="Arial" w:cs="Arial"/>
          <w:sz w:val="24"/>
          <w:szCs w:val="24"/>
        </w:rPr>
        <w:t xml:space="preserve"> </w:t>
      </w:r>
      <w:r w:rsidRPr="00B844CE">
        <w:rPr>
          <w:rFonts w:ascii="Arial" w:hAnsi="Arial" w:cs="Arial"/>
          <w:sz w:val="24"/>
          <w:szCs w:val="24"/>
        </w:rPr>
        <w:t>la capacitación de líderes en todo el distrito.</w:t>
      </w:r>
    </w:p>
    <w:p w14:paraId="77E3E0AE" w14:textId="3BC54D7A" w:rsidR="003B2BA6" w:rsidRPr="00B844CE" w:rsidRDefault="00770CA1" w:rsidP="00E95D31">
      <w:pPr>
        <w:pStyle w:val="Prrafodelista"/>
        <w:numPr>
          <w:ilvl w:val="0"/>
          <w:numId w:val="46"/>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Trabajar con el </w:t>
      </w:r>
      <w:r w:rsidR="001A359A" w:rsidRPr="00B844CE">
        <w:rPr>
          <w:rFonts w:ascii="Arial" w:hAnsi="Arial" w:cs="Arial"/>
          <w:sz w:val="24"/>
          <w:szCs w:val="24"/>
        </w:rPr>
        <w:t xml:space="preserve">comité distrital de convenciones y ayudar al comité a planificar y llevar a cabo la convención anual </w:t>
      </w:r>
      <w:r w:rsidRPr="00B844CE">
        <w:rPr>
          <w:rFonts w:ascii="Arial" w:hAnsi="Arial" w:cs="Arial"/>
          <w:sz w:val="24"/>
          <w:szCs w:val="24"/>
        </w:rPr>
        <w:t>del distrito y ayudar al gobernador de distrito a</w:t>
      </w:r>
      <w:r w:rsidR="003B2BA6" w:rsidRPr="00B844CE">
        <w:rPr>
          <w:rFonts w:ascii="Arial" w:hAnsi="Arial" w:cs="Arial"/>
          <w:sz w:val="24"/>
          <w:szCs w:val="24"/>
        </w:rPr>
        <w:t xml:space="preserve"> </w:t>
      </w:r>
      <w:r w:rsidRPr="00B844CE">
        <w:rPr>
          <w:rFonts w:ascii="Arial" w:hAnsi="Arial" w:cs="Arial"/>
          <w:sz w:val="24"/>
          <w:szCs w:val="24"/>
        </w:rPr>
        <w:t>organizar y promover otros eventos en el distrito.</w:t>
      </w:r>
    </w:p>
    <w:p w14:paraId="7C2F6313" w14:textId="77777777" w:rsidR="003B2BA6" w:rsidRPr="00B844CE" w:rsidRDefault="00770CA1" w:rsidP="00E95D31">
      <w:pPr>
        <w:pStyle w:val="Prrafodelista"/>
        <w:numPr>
          <w:ilvl w:val="0"/>
          <w:numId w:val="46"/>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A solicitud del gobernador de distrito, supervisar otros comités distritales.</w:t>
      </w:r>
    </w:p>
    <w:p w14:paraId="40F8D773" w14:textId="77777777" w:rsidR="003B2BA6" w:rsidRPr="00B844CE" w:rsidRDefault="00770CA1" w:rsidP="00E95D31">
      <w:pPr>
        <w:pStyle w:val="Prrafodelista"/>
        <w:numPr>
          <w:ilvl w:val="0"/>
          <w:numId w:val="46"/>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Participar en la planificación del año siguiente, incluido el presupuesto distrital.</w:t>
      </w:r>
    </w:p>
    <w:p w14:paraId="256E20E2" w14:textId="77777777" w:rsidR="00770CA1" w:rsidRPr="00B844CE" w:rsidRDefault="00770CA1" w:rsidP="00E95D31">
      <w:pPr>
        <w:pStyle w:val="Prrafodelista"/>
        <w:numPr>
          <w:ilvl w:val="0"/>
          <w:numId w:val="46"/>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Familiarizarse con las responsabilidades del gobernador de distrito para que, en el</w:t>
      </w:r>
      <w:r w:rsidR="003B2BA6" w:rsidRPr="00B844CE">
        <w:rPr>
          <w:rFonts w:ascii="Arial" w:hAnsi="Arial" w:cs="Arial"/>
          <w:sz w:val="24"/>
          <w:szCs w:val="24"/>
        </w:rPr>
        <w:t xml:space="preserve"> </w:t>
      </w:r>
      <w:r w:rsidRPr="00B844CE">
        <w:rPr>
          <w:rFonts w:ascii="Arial" w:hAnsi="Arial" w:cs="Arial"/>
          <w:sz w:val="24"/>
          <w:szCs w:val="24"/>
        </w:rPr>
        <w:t>caso de que se produzca una vacante en el cargo de gobernador, esté mejor preparado</w:t>
      </w:r>
      <w:r w:rsidR="003B2BA6" w:rsidRPr="00B844CE">
        <w:rPr>
          <w:rFonts w:ascii="Arial" w:hAnsi="Arial" w:cs="Arial"/>
          <w:sz w:val="24"/>
          <w:szCs w:val="24"/>
        </w:rPr>
        <w:t xml:space="preserve"> </w:t>
      </w:r>
      <w:r w:rsidRPr="00B844CE">
        <w:rPr>
          <w:rFonts w:ascii="Arial" w:hAnsi="Arial" w:cs="Arial"/>
          <w:sz w:val="24"/>
          <w:szCs w:val="24"/>
        </w:rPr>
        <w:t>para asumir las funciones y responsabilidades de dicho cargo como gobernador de</w:t>
      </w:r>
      <w:r w:rsidR="003B2BA6" w:rsidRPr="00B844CE">
        <w:rPr>
          <w:rFonts w:ascii="Arial" w:hAnsi="Arial" w:cs="Arial"/>
          <w:sz w:val="24"/>
          <w:szCs w:val="24"/>
        </w:rPr>
        <w:t xml:space="preserve"> </w:t>
      </w:r>
      <w:r w:rsidRPr="00B844CE">
        <w:rPr>
          <w:rFonts w:ascii="Arial" w:hAnsi="Arial" w:cs="Arial"/>
          <w:sz w:val="24"/>
          <w:szCs w:val="24"/>
        </w:rPr>
        <w:t>distrito interino hasta que se cubra la vacante de conformidad con estos reglamentos y</w:t>
      </w:r>
      <w:r w:rsidR="003B2BA6" w:rsidRPr="00B844CE">
        <w:rPr>
          <w:rFonts w:ascii="Arial" w:hAnsi="Arial" w:cs="Arial"/>
          <w:sz w:val="24"/>
          <w:szCs w:val="24"/>
        </w:rPr>
        <w:t xml:space="preserve"> </w:t>
      </w:r>
      <w:r w:rsidRPr="00B844CE">
        <w:rPr>
          <w:rFonts w:ascii="Arial" w:hAnsi="Arial" w:cs="Arial"/>
          <w:sz w:val="24"/>
          <w:szCs w:val="24"/>
        </w:rPr>
        <w:t>normas de procedimiento aprobadas por la Junta Directiva Internacional.</w:t>
      </w:r>
    </w:p>
    <w:p w14:paraId="0CF04A3B" w14:textId="77777777" w:rsidR="0032525E" w:rsidRPr="00B844CE" w:rsidRDefault="0032525E" w:rsidP="004A1A31">
      <w:pPr>
        <w:spacing w:after="0" w:line="240" w:lineRule="auto"/>
        <w:jc w:val="both"/>
        <w:rPr>
          <w:rFonts w:ascii="Arial" w:hAnsi="Arial" w:cs="Arial"/>
          <w:sz w:val="24"/>
          <w:szCs w:val="24"/>
        </w:rPr>
      </w:pPr>
    </w:p>
    <w:p w14:paraId="795C81E3" w14:textId="77777777" w:rsidR="00770CA1" w:rsidRPr="00B844CE" w:rsidRDefault="00770CA1" w:rsidP="004A1A31">
      <w:pPr>
        <w:spacing w:after="0" w:line="240" w:lineRule="auto"/>
        <w:jc w:val="both"/>
        <w:rPr>
          <w:rFonts w:ascii="Arial" w:hAnsi="Arial" w:cs="Arial"/>
          <w:sz w:val="24"/>
          <w:szCs w:val="24"/>
        </w:rPr>
      </w:pPr>
      <w:r w:rsidRPr="00B844CE">
        <w:rPr>
          <w:rFonts w:ascii="Arial" w:hAnsi="Arial" w:cs="Arial"/>
          <w:b/>
          <w:sz w:val="24"/>
          <w:szCs w:val="24"/>
        </w:rPr>
        <w:t>Sección 3. SEGUNDO VICEGOBERNADOR DE DISTRITO.</w:t>
      </w:r>
      <w:r w:rsidRPr="00B844CE">
        <w:rPr>
          <w:rFonts w:ascii="Arial" w:hAnsi="Arial" w:cs="Arial"/>
          <w:sz w:val="24"/>
          <w:szCs w:val="24"/>
        </w:rPr>
        <w:t xml:space="preserve"> El segu</w:t>
      </w:r>
      <w:r w:rsidR="0032525E" w:rsidRPr="00B844CE">
        <w:rPr>
          <w:rFonts w:ascii="Arial" w:hAnsi="Arial" w:cs="Arial"/>
          <w:sz w:val="24"/>
          <w:szCs w:val="24"/>
        </w:rPr>
        <w:t xml:space="preserve">ndo vicegobernador de </w:t>
      </w:r>
      <w:r w:rsidRPr="00B844CE">
        <w:rPr>
          <w:rFonts w:ascii="Arial" w:hAnsi="Arial" w:cs="Arial"/>
          <w:sz w:val="24"/>
          <w:szCs w:val="24"/>
        </w:rPr>
        <w:t>distrito, supervisado y dirigido por el gobernador de d</w:t>
      </w:r>
      <w:r w:rsidR="0032525E" w:rsidRPr="00B844CE">
        <w:rPr>
          <w:rFonts w:ascii="Arial" w:hAnsi="Arial" w:cs="Arial"/>
          <w:sz w:val="24"/>
          <w:szCs w:val="24"/>
        </w:rPr>
        <w:t>istrito, será un ayudante en la</w:t>
      </w:r>
      <w:r w:rsidR="005757C5" w:rsidRPr="00B844CE">
        <w:rPr>
          <w:rFonts w:ascii="Arial" w:hAnsi="Arial" w:cs="Arial"/>
          <w:sz w:val="24"/>
          <w:szCs w:val="24"/>
        </w:rPr>
        <w:t xml:space="preserve"> </w:t>
      </w:r>
      <w:r w:rsidRPr="00B844CE">
        <w:rPr>
          <w:rFonts w:ascii="Arial" w:hAnsi="Arial" w:cs="Arial"/>
          <w:sz w:val="24"/>
          <w:szCs w:val="24"/>
        </w:rPr>
        <w:t xml:space="preserve">administración del distrito y representante del gobernador de </w:t>
      </w:r>
      <w:r w:rsidR="00832936" w:rsidRPr="00B844CE">
        <w:rPr>
          <w:rFonts w:ascii="Arial" w:hAnsi="Arial" w:cs="Arial"/>
          <w:sz w:val="24"/>
          <w:szCs w:val="24"/>
        </w:rPr>
        <w:t xml:space="preserve">distrito. Sus responsabilidades </w:t>
      </w:r>
      <w:r w:rsidRPr="00B844CE">
        <w:rPr>
          <w:rFonts w:ascii="Arial" w:hAnsi="Arial" w:cs="Arial"/>
          <w:sz w:val="24"/>
          <w:szCs w:val="24"/>
        </w:rPr>
        <w:t>específicas, entre otras, serán:</w:t>
      </w:r>
    </w:p>
    <w:p w14:paraId="6CEFD41A" w14:textId="77777777" w:rsidR="00832936" w:rsidRPr="00B844CE" w:rsidRDefault="00770CA1" w:rsidP="00E95D31">
      <w:pPr>
        <w:pStyle w:val="Prrafodelista"/>
        <w:numPr>
          <w:ilvl w:val="0"/>
          <w:numId w:val="47"/>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Adelantar los propósitos de la asociación.</w:t>
      </w:r>
    </w:p>
    <w:p w14:paraId="47A8E65A" w14:textId="77777777" w:rsidR="00832936" w:rsidRPr="00B844CE" w:rsidRDefault="00770CA1" w:rsidP="00E95D31">
      <w:pPr>
        <w:pStyle w:val="Prrafodelista"/>
        <w:numPr>
          <w:ilvl w:val="0"/>
          <w:numId w:val="47"/>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Desempeñar las funciones administrativas que le asigne el gobernador de distrito.</w:t>
      </w:r>
    </w:p>
    <w:p w14:paraId="3599DCBE" w14:textId="77777777" w:rsidR="00832936" w:rsidRPr="00B844CE" w:rsidRDefault="00770CA1" w:rsidP="00E95D31">
      <w:pPr>
        <w:pStyle w:val="Prrafodelista"/>
        <w:numPr>
          <w:ilvl w:val="0"/>
          <w:numId w:val="47"/>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Desempeñar las demás funciones y actos que le encomiende la Junta Directiva</w:t>
      </w:r>
      <w:r w:rsidR="00832936" w:rsidRPr="00B844CE">
        <w:rPr>
          <w:rFonts w:ascii="Arial" w:hAnsi="Arial" w:cs="Arial"/>
          <w:sz w:val="24"/>
          <w:szCs w:val="24"/>
        </w:rPr>
        <w:t xml:space="preserve"> </w:t>
      </w:r>
      <w:r w:rsidRPr="00B844CE">
        <w:rPr>
          <w:rFonts w:ascii="Arial" w:hAnsi="Arial" w:cs="Arial"/>
          <w:sz w:val="24"/>
          <w:szCs w:val="24"/>
        </w:rPr>
        <w:t>Internacional.</w:t>
      </w:r>
    </w:p>
    <w:p w14:paraId="6AB63AE4" w14:textId="77777777" w:rsidR="00832936" w:rsidRPr="00B844CE" w:rsidRDefault="00770CA1" w:rsidP="00E95D31">
      <w:pPr>
        <w:pStyle w:val="Prrafodelista"/>
        <w:numPr>
          <w:ilvl w:val="0"/>
          <w:numId w:val="47"/>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Participar en las reuniones del gabinete, celebrar las reuniones en ausencia del</w:t>
      </w:r>
      <w:r w:rsidR="00832936" w:rsidRPr="00B844CE">
        <w:rPr>
          <w:rFonts w:ascii="Arial" w:hAnsi="Arial" w:cs="Arial"/>
          <w:sz w:val="24"/>
          <w:szCs w:val="24"/>
        </w:rPr>
        <w:t xml:space="preserve"> </w:t>
      </w:r>
      <w:r w:rsidRPr="00B844CE">
        <w:rPr>
          <w:rFonts w:ascii="Arial" w:hAnsi="Arial" w:cs="Arial"/>
          <w:sz w:val="24"/>
          <w:szCs w:val="24"/>
        </w:rPr>
        <w:t>gobernador de distrito</w:t>
      </w:r>
      <w:r w:rsidR="00832936" w:rsidRPr="00B844CE">
        <w:rPr>
          <w:rFonts w:ascii="Arial" w:hAnsi="Arial" w:cs="Arial"/>
          <w:sz w:val="24"/>
          <w:szCs w:val="24"/>
        </w:rPr>
        <w:t xml:space="preserve"> y del primer vicegobernador;</w:t>
      </w:r>
      <w:r w:rsidRPr="00B844CE">
        <w:rPr>
          <w:rFonts w:ascii="Arial" w:hAnsi="Arial" w:cs="Arial"/>
          <w:sz w:val="24"/>
          <w:szCs w:val="24"/>
        </w:rPr>
        <w:t xml:space="preserve"> y participar en las reuniones del consejo según corresponda.</w:t>
      </w:r>
    </w:p>
    <w:p w14:paraId="6BFE1CCF" w14:textId="77777777" w:rsidR="00832936" w:rsidRPr="00B844CE" w:rsidRDefault="00770CA1" w:rsidP="00E95D31">
      <w:pPr>
        <w:pStyle w:val="Prrafodelista"/>
        <w:numPr>
          <w:ilvl w:val="0"/>
          <w:numId w:val="47"/>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Familiarizarse con la situación de los clubes del distrito, revisar el informe financiero</w:t>
      </w:r>
      <w:r w:rsidR="00832936" w:rsidRPr="00B844CE">
        <w:rPr>
          <w:rFonts w:ascii="Arial" w:hAnsi="Arial" w:cs="Arial"/>
          <w:sz w:val="24"/>
          <w:szCs w:val="24"/>
        </w:rPr>
        <w:t xml:space="preserve"> </w:t>
      </w:r>
      <w:r w:rsidRPr="00B844CE">
        <w:rPr>
          <w:rFonts w:ascii="Arial" w:hAnsi="Arial" w:cs="Arial"/>
          <w:sz w:val="24"/>
          <w:szCs w:val="24"/>
        </w:rPr>
        <w:t>mensual y ayudar al gobernador y primer vicegobernador de distrito a identificar y</w:t>
      </w:r>
      <w:r w:rsidR="00832936" w:rsidRPr="00B844CE">
        <w:rPr>
          <w:rFonts w:ascii="Arial" w:hAnsi="Arial" w:cs="Arial"/>
          <w:sz w:val="24"/>
          <w:szCs w:val="24"/>
        </w:rPr>
        <w:t xml:space="preserve"> </w:t>
      </w:r>
      <w:r w:rsidRPr="00B844CE">
        <w:rPr>
          <w:rFonts w:ascii="Arial" w:hAnsi="Arial" w:cs="Arial"/>
          <w:sz w:val="24"/>
          <w:szCs w:val="24"/>
        </w:rPr>
        <w:t>fortalecer los clubes débiles existentes y aquellos que posiblemente están en decadencia.</w:t>
      </w:r>
    </w:p>
    <w:p w14:paraId="0EA42531" w14:textId="77777777" w:rsidR="00832936" w:rsidRPr="00B844CE" w:rsidRDefault="00770CA1" w:rsidP="00E95D31">
      <w:pPr>
        <w:pStyle w:val="Prrafodelista"/>
        <w:numPr>
          <w:ilvl w:val="0"/>
          <w:numId w:val="47"/>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Realizar visitas a clubes, como representante del gobernador de distrito cuando así lo</w:t>
      </w:r>
      <w:r w:rsidR="00832936" w:rsidRPr="00B844CE">
        <w:rPr>
          <w:rFonts w:ascii="Arial" w:hAnsi="Arial" w:cs="Arial"/>
          <w:sz w:val="24"/>
          <w:szCs w:val="24"/>
        </w:rPr>
        <w:t xml:space="preserve"> </w:t>
      </w:r>
      <w:r w:rsidRPr="00B844CE">
        <w:rPr>
          <w:rFonts w:ascii="Arial" w:hAnsi="Arial" w:cs="Arial"/>
          <w:sz w:val="24"/>
          <w:szCs w:val="24"/>
        </w:rPr>
        <w:t>solicite el gobernador de distrito.</w:t>
      </w:r>
    </w:p>
    <w:p w14:paraId="4A33832B" w14:textId="77777777" w:rsidR="00832936" w:rsidRPr="00B844CE" w:rsidRDefault="00770CA1" w:rsidP="00E95D31">
      <w:pPr>
        <w:pStyle w:val="Prrafodelista"/>
        <w:numPr>
          <w:ilvl w:val="0"/>
          <w:numId w:val="47"/>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Ayudar al gobernador y primer vicegobernador de distrito a planificar y llevar a cabo la</w:t>
      </w:r>
      <w:r w:rsidR="00832936" w:rsidRPr="00B844CE">
        <w:rPr>
          <w:rFonts w:ascii="Arial" w:hAnsi="Arial" w:cs="Arial"/>
          <w:sz w:val="24"/>
          <w:szCs w:val="24"/>
        </w:rPr>
        <w:t xml:space="preserve"> </w:t>
      </w:r>
      <w:r w:rsidRPr="00B844CE">
        <w:rPr>
          <w:rFonts w:ascii="Arial" w:hAnsi="Arial" w:cs="Arial"/>
          <w:sz w:val="24"/>
          <w:szCs w:val="24"/>
        </w:rPr>
        <w:t>convención anual del distrito.</w:t>
      </w:r>
    </w:p>
    <w:p w14:paraId="353BF591" w14:textId="48F6C692" w:rsidR="00832936" w:rsidRPr="00B844CE" w:rsidRDefault="00770CA1" w:rsidP="00E95D31">
      <w:pPr>
        <w:pStyle w:val="Prrafodelista"/>
        <w:numPr>
          <w:ilvl w:val="0"/>
          <w:numId w:val="47"/>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Servir de enlace del </w:t>
      </w:r>
      <w:r w:rsidR="001A359A" w:rsidRPr="00B844CE">
        <w:rPr>
          <w:rFonts w:ascii="Arial" w:hAnsi="Arial" w:cs="Arial"/>
          <w:sz w:val="24"/>
          <w:szCs w:val="24"/>
        </w:rPr>
        <w:t xml:space="preserve">equipo del gobernador de distrito con el equipo global de liderato (GLT) del distrito, trabajando como miembro activo del equipo del GLT </w:t>
      </w:r>
      <w:r w:rsidR="0032525E" w:rsidRPr="00B844CE">
        <w:rPr>
          <w:rFonts w:ascii="Arial" w:hAnsi="Arial" w:cs="Arial"/>
          <w:sz w:val="24"/>
          <w:szCs w:val="24"/>
        </w:rPr>
        <w:t xml:space="preserve">del </w:t>
      </w:r>
      <w:r w:rsidR="001A359A" w:rsidRPr="00B844CE">
        <w:rPr>
          <w:rFonts w:ascii="Arial" w:hAnsi="Arial" w:cs="Arial"/>
          <w:sz w:val="24"/>
          <w:szCs w:val="24"/>
        </w:rPr>
        <w:t>distrito junto con el gobernador de distrito, primer vicegobernador de distrito y otros miembros del equipo d</w:t>
      </w:r>
      <w:r w:rsidRPr="00B844CE">
        <w:rPr>
          <w:rFonts w:ascii="Arial" w:hAnsi="Arial" w:cs="Arial"/>
          <w:sz w:val="24"/>
          <w:szCs w:val="24"/>
        </w:rPr>
        <w:t xml:space="preserve">el GLT para </w:t>
      </w:r>
      <w:r w:rsidRPr="00B844CE">
        <w:rPr>
          <w:rFonts w:ascii="Arial" w:hAnsi="Arial" w:cs="Arial"/>
          <w:sz w:val="24"/>
          <w:szCs w:val="24"/>
        </w:rPr>
        <w:lastRenderedPageBreak/>
        <w:t>establecer y llevar a cabo un plan de capacitación de líderes</w:t>
      </w:r>
      <w:r w:rsidR="0032525E" w:rsidRPr="00B844CE">
        <w:rPr>
          <w:rFonts w:ascii="Arial" w:hAnsi="Arial" w:cs="Arial"/>
          <w:sz w:val="24"/>
          <w:szCs w:val="24"/>
        </w:rPr>
        <w:t xml:space="preserve"> en </w:t>
      </w:r>
      <w:r w:rsidRPr="00B844CE">
        <w:rPr>
          <w:rFonts w:ascii="Arial" w:hAnsi="Arial" w:cs="Arial"/>
          <w:sz w:val="24"/>
          <w:szCs w:val="24"/>
        </w:rPr>
        <w:t>todo el distrito</w:t>
      </w:r>
      <w:r w:rsidR="00832936" w:rsidRPr="00B844CE">
        <w:rPr>
          <w:rFonts w:ascii="Arial" w:hAnsi="Arial" w:cs="Arial"/>
          <w:sz w:val="24"/>
          <w:szCs w:val="24"/>
        </w:rPr>
        <w:t>.</w:t>
      </w:r>
    </w:p>
    <w:p w14:paraId="5848998F" w14:textId="3EAAFCB1" w:rsidR="00832936" w:rsidRPr="00B844CE" w:rsidRDefault="00770CA1" w:rsidP="00E95D31">
      <w:pPr>
        <w:pStyle w:val="Prrafodelista"/>
        <w:numPr>
          <w:ilvl w:val="0"/>
          <w:numId w:val="47"/>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Trabajar con el </w:t>
      </w:r>
      <w:r w:rsidR="001A359A" w:rsidRPr="00B844CE">
        <w:rPr>
          <w:rFonts w:ascii="Arial" w:hAnsi="Arial" w:cs="Arial"/>
          <w:sz w:val="24"/>
          <w:szCs w:val="24"/>
        </w:rPr>
        <w:t xml:space="preserve">gobernador de distrito, primer vicegobernador de distrito y el equipo global de aumento de socios </w:t>
      </w:r>
      <w:r w:rsidRPr="00B844CE">
        <w:rPr>
          <w:rFonts w:ascii="Arial" w:hAnsi="Arial" w:cs="Arial"/>
          <w:sz w:val="24"/>
          <w:szCs w:val="24"/>
        </w:rPr>
        <w:t>para desarrollar e implementar un plan de aumento de</w:t>
      </w:r>
      <w:r w:rsidR="00832936" w:rsidRPr="00B844CE">
        <w:rPr>
          <w:rFonts w:ascii="Arial" w:hAnsi="Arial" w:cs="Arial"/>
          <w:sz w:val="24"/>
          <w:szCs w:val="24"/>
        </w:rPr>
        <w:t xml:space="preserve"> </w:t>
      </w:r>
      <w:r w:rsidRPr="00B844CE">
        <w:rPr>
          <w:rFonts w:ascii="Arial" w:hAnsi="Arial" w:cs="Arial"/>
          <w:sz w:val="24"/>
          <w:szCs w:val="24"/>
        </w:rPr>
        <w:t>socios para todo el distrito</w:t>
      </w:r>
      <w:r w:rsidR="00832936" w:rsidRPr="00B844CE">
        <w:rPr>
          <w:rFonts w:ascii="Arial" w:hAnsi="Arial" w:cs="Arial"/>
          <w:sz w:val="24"/>
          <w:szCs w:val="24"/>
        </w:rPr>
        <w:t xml:space="preserve">. </w:t>
      </w:r>
    </w:p>
    <w:p w14:paraId="7437F3A3" w14:textId="32A39C06" w:rsidR="00832936" w:rsidRPr="00B844CE" w:rsidRDefault="00770CA1" w:rsidP="00E95D31">
      <w:pPr>
        <w:pStyle w:val="Prrafodelista"/>
        <w:numPr>
          <w:ilvl w:val="0"/>
          <w:numId w:val="47"/>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Trabajar con el </w:t>
      </w:r>
      <w:r w:rsidR="001A359A" w:rsidRPr="00B844CE">
        <w:rPr>
          <w:rFonts w:ascii="Arial" w:hAnsi="Arial" w:cs="Arial"/>
          <w:sz w:val="24"/>
          <w:szCs w:val="24"/>
        </w:rPr>
        <w:t>coordinador d</w:t>
      </w:r>
      <w:r w:rsidRPr="00B844CE">
        <w:rPr>
          <w:rFonts w:ascii="Arial" w:hAnsi="Arial" w:cs="Arial"/>
          <w:sz w:val="24"/>
          <w:szCs w:val="24"/>
        </w:rPr>
        <w:t>istrital de LCIF y ayudar al comité a alcanzar las metas</w:t>
      </w:r>
      <w:r w:rsidR="00832936" w:rsidRPr="00B844CE">
        <w:rPr>
          <w:rFonts w:ascii="Arial" w:hAnsi="Arial" w:cs="Arial"/>
          <w:sz w:val="24"/>
          <w:szCs w:val="24"/>
        </w:rPr>
        <w:t xml:space="preserve"> </w:t>
      </w:r>
      <w:r w:rsidRPr="00B844CE">
        <w:rPr>
          <w:rFonts w:ascii="Arial" w:hAnsi="Arial" w:cs="Arial"/>
          <w:sz w:val="24"/>
          <w:szCs w:val="24"/>
        </w:rPr>
        <w:t>anuales, distribuyendo información y materiales de LCIF para aumentar la comprensión y</w:t>
      </w:r>
      <w:r w:rsidR="00832936" w:rsidRPr="00B844CE">
        <w:rPr>
          <w:rFonts w:ascii="Arial" w:hAnsi="Arial" w:cs="Arial"/>
          <w:sz w:val="24"/>
          <w:szCs w:val="24"/>
        </w:rPr>
        <w:t xml:space="preserve"> </w:t>
      </w:r>
      <w:r w:rsidRPr="00B844CE">
        <w:rPr>
          <w:rFonts w:ascii="Arial" w:hAnsi="Arial" w:cs="Arial"/>
          <w:sz w:val="24"/>
          <w:szCs w:val="24"/>
        </w:rPr>
        <w:t>el apoyo a LCIF.</w:t>
      </w:r>
    </w:p>
    <w:p w14:paraId="218ABB9D" w14:textId="7AE5258C" w:rsidR="00832936" w:rsidRPr="00B844CE" w:rsidRDefault="00770CA1" w:rsidP="00E95D31">
      <w:pPr>
        <w:pStyle w:val="Prrafodelista"/>
        <w:numPr>
          <w:ilvl w:val="0"/>
          <w:numId w:val="47"/>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Trabajar con el </w:t>
      </w:r>
      <w:r w:rsidR="001A359A" w:rsidRPr="00B844CE">
        <w:rPr>
          <w:rFonts w:ascii="Arial" w:hAnsi="Arial" w:cs="Arial"/>
          <w:sz w:val="24"/>
          <w:szCs w:val="24"/>
        </w:rPr>
        <w:t xml:space="preserve">comité distrital de informática y </w:t>
      </w:r>
      <w:r w:rsidRPr="00B844CE">
        <w:rPr>
          <w:rFonts w:ascii="Arial" w:hAnsi="Arial" w:cs="Arial"/>
          <w:sz w:val="24"/>
          <w:szCs w:val="24"/>
        </w:rPr>
        <w:t>ayudar al comité a promover la</w:t>
      </w:r>
      <w:r w:rsidR="00832936" w:rsidRPr="00B844CE">
        <w:rPr>
          <w:rFonts w:ascii="Arial" w:hAnsi="Arial" w:cs="Arial"/>
          <w:sz w:val="24"/>
          <w:szCs w:val="24"/>
        </w:rPr>
        <w:t xml:space="preserve"> </w:t>
      </w:r>
      <w:r w:rsidRPr="00B844CE">
        <w:rPr>
          <w:rFonts w:ascii="Arial" w:hAnsi="Arial" w:cs="Arial"/>
          <w:sz w:val="24"/>
          <w:szCs w:val="24"/>
        </w:rPr>
        <w:t>utilización del sitio web de la asociación y el Internet entre los clubes y socios para</w:t>
      </w:r>
      <w:r w:rsidR="00832936" w:rsidRPr="00B844CE">
        <w:rPr>
          <w:rFonts w:ascii="Arial" w:hAnsi="Arial" w:cs="Arial"/>
          <w:sz w:val="24"/>
          <w:szCs w:val="24"/>
        </w:rPr>
        <w:t xml:space="preserve"> </w:t>
      </w:r>
      <w:r w:rsidRPr="00B844CE">
        <w:rPr>
          <w:rFonts w:ascii="Arial" w:hAnsi="Arial" w:cs="Arial"/>
          <w:sz w:val="24"/>
          <w:szCs w:val="24"/>
        </w:rPr>
        <w:t>obtener información, presentar informes, comprar suministros para clubes, etc.</w:t>
      </w:r>
    </w:p>
    <w:p w14:paraId="624C3233" w14:textId="77777777" w:rsidR="00832936" w:rsidRPr="00B844CE" w:rsidRDefault="00770CA1" w:rsidP="00E95D31">
      <w:pPr>
        <w:pStyle w:val="Prrafodelista"/>
        <w:numPr>
          <w:ilvl w:val="0"/>
          <w:numId w:val="47"/>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A solicitud del gobernador de distrito, supervisar otros comités distritales.</w:t>
      </w:r>
    </w:p>
    <w:p w14:paraId="202EC943" w14:textId="77777777" w:rsidR="00832936" w:rsidRPr="00B844CE" w:rsidRDefault="00770CA1" w:rsidP="00E95D31">
      <w:pPr>
        <w:pStyle w:val="Prrafodelista"/>
        <w:numPr>
          <w:ilvl w:val="0"/>
          <w:numId w:val="47"/>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Ayudar al gobernador, primer vicegobernador de distrito </w:t>
      </w:r>
      <w:r w:rsidR="0032525E" w:rsidRPr="00B844CE">
        <w:rPr>
          <w:rFonts w:ascii="Arial" w:hAnsi="Arial" w:cs="Arial"/>
          <w:sz w:val="24"/>
          <w:szCs w:val="24"/>
        </w:rPr>
        <w:t xml:space="preserve">y gabinete con la planificación </w:t>
      </w:r>
      <w:r w:rsidRPr="00B844CE">
        <w:rPr>
          <w:rFonts w:ascii="Arial" w:hAnsi="Arial" w:cs="Arial"/>
          <w:sz w:val="24"/>
          <w:szCs w:val="24"/>
        </w:rPr>
        <w:t>del año próximo, incluido el presupuesto distrital.</w:t>
      </w:r>
    </w:p>
    <w:p w14:paraId="3DEBD70C" w14:textId="77777777" w:rsidR="00770CA1" w:rsidRPr="00B844CE" w:rsidRDefault="00770CA1" w:rsidP="00E95D31">
      <w:pPr>
        <w:pStyle w:val="Prrafodelista"/>
        <w:numPr>
          <w:ilvl w:val="0"/>
          <w:numId w:val="47"/>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Familiarizarse con las responsabilidades del gobernador de d</w:t>
      </w:r>
      <w:r w:rsidR="0032525E" w:rsidRPr="00B844CE">
        <w:rPr>
          <w:rFonts w:ascii="Arial" w:hAnsi="Arial" w:cs="Arial"/>
          <w:sz w:val="24"/>
          <w:szCs w:val="24"/>
        </w:rPr>
        <w:t xml:space="preserve">istrito para que, en el caso de </w:t>
      </w:r>
      <w:r w:rsidRPr="00B844CE">
        <w:rPr>
          <w:rFonts w:ascii="Arial" w:hAnsi="Arial" w:cs="Arial"/>
          <w:sz w:val="24"/>
          <w:szCs w:val="24"/>
        </w:rPr>
        <w:t>que se produzca una vacante en los cargos de gobernador o primer vicegobernador de</w:t>
      </w:r>
      <w:r w:rsidR="00832936" w:rsidRPr="00B844CE">
        <w:rPr>
          <w:rFonts w:ascii="Arial" w:hAnsi="Arial" w:cs="Arial"/>
          <w:sz w:val="24"/>
          <w:szCs w:val="24"/>
        </w:rPr>
        <w:t xml:space="preserve"> </w:t>
      </w:r>
      <w:r w:rsidRPr="00B844CE">
        <w:rPr>
          <w:rFonts w:ascii="Arial" w:hAnsi="Arial" w:cs="Arial"/>
          <w:sz w:val="24"/>
          <w:szCs w:val="24"/>
        </w:rPr>
        <w:t>distrito, esté mejor preparado para asumir las funciones y responsabilidades de dichos</w:t>
      </w:r>
      <w:r w:rsidR="00832936" w:rsidRPr="00B844CE">
        <w:rPr>
          <w:rFonts w:ascii="Arial" w:hAnsi="Arial" w:cs="Arial"/>
          <w:sz w:val="24"/>
          <w:szCs w:val="24"/>
        </w:rPr>
        <w:t xml:space="preserve"> </w:t>
      </w:r>
      <w:r w:rsidRPr="00B844CE">
        <w:rPr>
          <w:rFonts w:ascii="Arial" w:hAnsi="Arial" w:cs="Arial"/>
          <w:sz w:val="24"/>
          <w:szCs w:val="24"/>
        </w:rPr>
        <w:t>cargos como gobernador o vicegobernador de distrito interino hasta que se cubran las</w:t>
      </w:r>
      <w:r w:rsidR="00832936" w:rsidRPr="00B844CE">
        <w:rPr>
          <w:rFonts w:ascii="Arial" w:hAnsi="Arial" w:cs="Arial"/>
          <w:sz w:val="24"/>
          <w:szCs w:val="24"/>
        </w:rPr>
        <w:t xml:space="preserve"> </w:t>
      </w:r>
      <w:r w:rsidRPr="00B844CE">
        <w:rPr>
          <w:rFonts w:ascii="Arial" w:hAnsi="Arial" w:cs="Arial"/>
          <w:sz w:val="24"/>
          <w:szCs w:val="24"/>
        </w:rPr>
        <w:t>vacantes de conformidad con estos reglamentos y normas de procedimiento aprobadas</w:t>
      </w:r>
      <w:r w:rsidR="00832936" w:rsidRPr="00B844CE">
        <w:rPr>
          <w:rFonts w:ascii="Arial" w:hAnsi="Arial" w:cs="Arial"/>
          <w:sz w:val="24"/>
          <w:szCs w:val="24"/>
        </w:rPr>
        <w:t xml:space="preserve"> </w:t>
      </w:r>
      <w:r w:rsidRPr="00B844CE">
        <w:rPr>
          <w:rFonts w:ascii="Arial" w:hAnsi="Arial" w:cs="Arial"/>
          <w:sz w:val="24"/>
          <w:szCs w:val="24"/>
        </w:rPr>
        <w:t>por la Junta Directiva Internacional.</w:t>
      </w:r>
    </w:p>
    <w:p w14:paraId="1BA5BAAF" w14:textId="77777777" w:rsidR="0032525E" w:rsidRPr="00B844CE" w:rsidRDefault="0032525E" w:rsidP="004A1A31">
      <w:pPr>
        <w:spacing w:after="0" w:line="240" w:lineRule="auto"/>
        <w:jc w:val="both"/>
        <w:rPr>
          <w:rFonts w:ascii="Arial" w:hAnsi="Arial" w:cs="Arial"/>
          <w:sz w:val="24"/>
          <w:szCs w:val="24"/>
        </w:rPr>
      </w:pPr>
    </w:p>
    <w:p w14:paraId="3FF77E73" w14:textId="77777777" w:rsidR="00770CA1" w:rsidRPr="00B844CE" w:rsidRDefault="00770CA1" w:rsidP="004A1A31">
      <w:pPr>
        <w:spacing w:after="0" w:line="240" w:lineRule="auto"/>
        <w:jc w:val="both"/>
        <w:rPr>
          <w:rFonts w:ascii="Arial" w:hAnsi="Arial" w:cs="Arial"/>
          <w:sz w:val="24"/>
          <w:szCs w:val="24"/>
        </w:rPr>
      </w:pPr>
      <w:r w:rsidRPr="00B844CE">
        <w:rPr>
          <w:rFonts w:ascii="Arial" w:hAnsi="Arial" w:cs="Arial"/>
          <w:b/>
          <w:sz w:val="24"/>
          <w:szCs w:val="24"/>
        </w:rPr>
        <w:t>Sección 4. SECRETARIO-TESORERO DEL GABINETE DISTRI</w:t>
      </w:r>
      <w:r w:rsidR="0032525E" w:rsidRPr="00B844CE">
        <w:rPr>
          <w:rFonts w:ascii="Arial" w:hAnsi="Arial" w:cs="Arial"/>
          <w:b/>
          <w:sz w:val="24"/>
          <w:szCs w:val="24"/>
        </w:rPr>
        <w:t>TAL.</w:t>
      </w:r>
      <w:r w:rsidR="0032525E" w:rsidRPr="00B844CE">
        <w:rPr>
          <w:rFonts w:ascii="Arial" w:hAnsi="Arial" w:cs="Arial"/>
          <w:sz w:val="24"/>
          <w:szCs w:val="24"/>
        </w:rPr>
        <w:t xml:space="preserve"> El o la secretario-tesorero </w:t>
      </w:r>
      <w:r w:rsidRPr="00B844CE">
        <w:rPr>
          <w:rFonts w:ascii="Arial" w:hAnsi="Arial" w:cs="Arial"/>
          <w:sz w:val="24"/>
          <w:szCs w:val="24"/>
        </w:rPr>
        <w:t xml:space="preserve">de gabinete actuará bajo la supervisión del gobernador de </w:t>
      </w:r>
      <w:r w:rsidR="0032525E" w:rsidRPr="00B844CE">
        <w:rPr>
          <w:rFonts w:ascii="Arial" w:hAnsi="Arial" w:cs="Arial"/>
          <w:sz w:val="24"/>
          <w:szCs w:val="24"/>
        </w:rPr>
        <w:t xml:space="preserve">distrito. Sus responsabilidades </w:t>
      </w:r>
      <w:r w:rsidRPr="00B844CE">
        <w:rPr>
          <w:rFonts w:ascii="Arial" w:hAnsi="Arial" w:cs="Arial"/>
          <w:sz w:val="24"/>
          <w:szCs w:val="24"/>
        </w:rPr>
        <w:t>específicas serán:</w:t>
      </w:r>
    </w:p>
    <w:p w14:paraId="14BAE86F" w14:textId="77777777" w:rsidR="00770CA1" w:rsidRPr="00B844CE" w:rsidRDefault="00832936" w:rsidP="00E95D31">
      <w:pPr>
        <w:pStyle w:val="Prrafodelista"/>
        <w:numPr>
          <w:ilvl w:val="0"/>
          <w:numId w:val="18"/>
        </w:numPr>
        <w:spacing w:before="120" w:after="0" w:line="240" w:lineRule="auto"/>
        <w:contextualSpacing w:val="0"/>
        <w:jc w:val="both"/>
        <w:rPr>
          <w:rFonts w:ascii="Arial" w:hAnsi="Arial" w:cs="Arial"/>
          <w:sz w:val="24"/>
          <w:szCs w:val="24"/>
        </w:rPr>
      </w:pPr>
      <w:r w:rsidRPr="00B844CE">
        <w:rPr>
          <w:rFonts w:ascii="Arial" w:hAnsi="Arial" w:cs="Arial"/>
          <w:sz w:val="24"/>
          <w:szCs w:val="24"/>
        </w:rPr>
        <w:t>Adelantar los propósitos de la A</w:t>
      </w:r>
      <w:r w:rsidR="00770CA1" w:rsidRPr="00B844CE">
        <w:rPr>
          <w:rFonts w:ascii="Arial" w:hAnsi="Arial" w:cs="Arial"/>
          <w:sz w:val="24"/>
          <w:szCs w:val="24"/>
        </w:rPr>
        <w:t>sociación;</w:t>
      </w:r>
    </w:p>
    <w:p w14:paraId="617397F4" w14:textId="6A0CF260" w:rsidR="00770CA1" w:rsidRPr="00B844CE" w:rsidRDefault="00770CA1" w:rsidP="00E95D31">
      <w:pPr>
        <w:pStyle w:val="Prrafodelista"/>
        <w:numPr>
          <w:ilvl w:val="0"/>
          <w:numId w:val="18"/>
        </w:numPr>
        <w:spacing w:before="120" w:after="0" w:line="240" w:lineRule="auto"/>
        <w:contextualSpacing w:val="0"/>
        <w:jc w:val="both"/>
        <w:rPr>
          <w:rFonts w:ascii="Arial" w:hAnsi="Arial" w:cs="Arial"/>
          <w:sz w:val="24"/>
          <w:szCs w:val="24"/>
        </w:rPr>
      </w:pPr>
      <w:r w:rsidRPr="00B844CE">
        <w:rPr>
          <w:rFonts w:ascii="Arial" w:hAnsi="Arial" w:cs="Arial"/>
          <w:sz w:val="24"/>
          <w:szCs w:val="24"/>
        </w:rPr>
        <w:t xml:space="preserve">Desempeñar otras funciones implícitas del cargo, </w:t>
      </w:r>
      <w:r w:rsidR="00735ED7" w:rsidRPr="00B844CE">
        <w:rPr>
          <w:rFonts w:ascii="Arial" w:hAnsi="Arial" w:cs="Arial"/>
          <w:sz w:val="24"/>
          <w:szCs w:val="24"/>
        </w:rPr>
        <w:t>incluidas,</w:t>
      </w:r>
      <w:r w:rsidR="00832936" w:rsidRPr="00B844CE">
        <w:rPr>
          <w:rFonts w:ascii="Arial" w:hAnsi="Arial" w:cs="Arial"/>
          <w:sz w:val="24"/>
          <w:szCs w:val="24"/>
        </w:rPr>
        <w:t xml:space="preserve"> pero sin limitarse a las </w:t>
      </w:r>
      <w:r w:rsidR="0032525E" w:rsidRPr="00B844CE">
        <w:rPr>
          <w:rFonts w:ascii="Arial" w:hAnsi="Arial" w:cs="Arial"/>
          <w:sz w:val="24"/>
          <w:szCs w:val="24"/>
        </w:rPr>
        <w:t>siguientes:</w:t>
      </w:r>
    </w:p>
    <w:p w14:paraId="589A885C" w14:textId="77777777" w:rsidR="00832936" w:rsidRPr="00B844CE" w:rsidRDefault="00770CA1" w:rsidP="00E95D31">
      <w:pPr>
        <w:pStyle w:val="Prrafodelista"/>
        <w:numPr>
          <w:ilvl w:val="0"/>
          <w:numId w:val="19"/>
        </w:numPr>
        <w:spacing w:before="120" w:after="0" w:line="240" w:lineRule="auto"/>
        <w:contextualSpacing w:val="0"/>
        <w:jc w:val="both"/>
        <w:rPr>
          <w:rFonts w:ascii="Arial" w:hAnsi="Arial" w:cs="Arial"/>
          <w:sz w:val="24"/>
          <w:szCs w:val="24"/>
        </w:rPr>
      </w:pPr>
      <w:r w:rsidRPr="00B844CE">
        <w:rPr>
          <w:rFonts w:ascii="Arial" w:hAnsi="Arial" w:cs="Arial"/>
          <w:sz w:val="24"/>
          <w:szCs w:val="24"/>
        </w:rPr>
        <w:t>Llevar un registro fiel de las actas de todas las reunion</w:t>
      </w:r>
      <w:r w:rsidR="00832936" w:rsidRPr="00B844CE">
        <w:rPr>
          <w:rFonts w:ascii="Arial" w:hAnsi="Arial" w:cs="Arial"/>
          <w:sz w:val="24"/>
          <w:szCs w:val="24"/>
        </w:rPr>
        <w:t xml:space="preserve">es del gabinete distrital, y dentro de los </w:t>
      </w:r>
      <w:r w:rsidRPr="00B844CE">
        <w:rPr>
          <w:rFonts w:ascii="Arial" w:hAnsi="Arial" w:cs="Arial"/>
          <w:sz w:val="24"/>
          <w:szCs w:val="24"/>
        </w:rPr>
        <w:t>cinco (5) días siguientes de haberse celebrado cada reu</w:t>
      </w:r>
      <w:r w:rsidR="00832936" w:rsidRPr="00B844CE">
        <w:rPr>
          <w:rFonts w:ascii="Arial" w:hAnsi="Arial" w:cs="Arial"/>
          <w:sz w:val="24"/>
          <w:szCs w:val="24"/>
        </w:rPr>
        <w:t xml:space="preserve">nión, facilitar copias del acta </w:t>
      </w:r>
      <w:r w:rsidRPr="00B844CE">
        <w:rPr>
          <w:rFonts w:ascii="Arial" w:hAnsi="Arial" w:cs="Arial"/>
          <w:sz w:val="24"/>
          <w:szCs w:val="24"/>
        </w:rPr>
        <w:t>de la misma a todos los miembros del gabinete y a la oficina internacional.</w:t>
      </w:r>
    </w:p>
    <w:p w14:paraId="3B6E08CA" w14:textId="77777777" w:rsidR="00832936" w:rsidRPr="00B844CE" w:rsidRDefault="00770CA1" w:rsidP="00E95D31">
      <w:pPr>
        <w:pStyle w:val="Prrafodelista"/>
        <w:numPr>
          <w:ilvl w:val="0"/>
          <w:numId w:val="19"/>
        </w:numPr>
        <w:spacing w:before="120" w:after="0" w:line="240" w:lineRule="auto"/>
        <w:contextualSpacing w:val="0"/>
        <w:jc w:val="both"/>
        <w:rPr>
          <w:rFonts w:ascii="Arial" w:hAnsi="Arial" w:cs="Arial"/>
          <w:sz w:val="24"/>
          <w:szCs w:val="24"/>
        </w:rPr>
      </w:pPr>
      <w:r w:rsidRPr="00B844CE">
        <w:rPr>
          <w:rFonts w:ascii="Arial" w:hAnsi="Arial" w:cs="Arial"/>
          <w:sz w:val="24"/>
          <w:szCs w:val="24"/>
        </w:rPr>
        <w:t>Llevar las actas de la convención del distrito y facilitar copias de las mismas a la</w:t>
      </w:r>
      <w:r w:rsidR="00832936" w:rsidRPr="00B844CE">
        <w:rPr>
          <w:rFonts w:ascii="Arial" w:hAnsi="Arial" w:cs="Arial"/>
          <w:sz w:val="24"/>
          <w:szCs w:val="24"/>
        </w:rPr>
        <w:t xml:space="preserve"> </w:t>
      </w:r>
      <w:r w:rsidRPr="00B844CE">
        <w:rPr>
          <w:rFonts w:ascii="Arial" w:hAnsi="Arial" w:cs="Arial"/>
          <w:sz w:val="24"/>
          <w:szCs w:val="24"/>
        </w:rPr>
        <w:t>oficina internacional, gobernador de distrito y secretarios de los clubes del distrito.</w:t>
      </w:r>
    </w:p>
    <w:p w14:paraId="0753FF49" w14:textId="77777777" w:rsidR="00832936" w:rsidRPr="00B844CE" w:rsidRDefault="00770CA1" w:rsidP="00E95D31">
      <w:pPr>
        <w:pStyle w:val="Prrafodelista"/>
        <w:numPr>
          <w:ilvl w:val="0"/>
          <w:numId w:val="19"/>
        </w:numPr>
        <w:spacing w:before="120" w:after="0" w:line="240" w:lineRule="auto"/>
        <w:contextualSpacing w:val="0"/>
        <w:jc w:val="both"/>
        <w:rPr>
          <w:rFonts w:ascii="Arial" w:hAnsi="Arial" w:cs="Arial"/>
          <w:sz w:val="24"/>
          <w:szCs w:val="24"/>
        </w:rPr>
      </w:pPr>
      <w:r w:rsidRPr="00B844CE">
        <w:rPr>
          <w:rFonts w:ascii="Arial" w:hAnsi="Arial" w:cs="Arial"/>
          <w:sz w:val="24"/>
          <w:szCs w:val="24"/>
        </w:rPr>
        <w:t>Preparar los informes de gabinete que el gobernador de distrito o el gabinete le</w:t>
      </w:r>
      <w:r w:rsidR="00832936" w:rsidRPr="00B844CE">
        <w:rPr>
          <w:rFonts w:ascii="Arial" w:hAnsi="Arial" w:cs="Arial"/>
          <w:sz w:val="24"/>
          <w:szCs w:val="24"/>
        </w:rPr>
        <w:t xml:space="preserve"> </w:t>
      </w:r>
      <w:r w:rsidRPr="00B844CE">
        <w:rPr>
          <w:rFonts w:ascii="Arial" w:hAnsi="Arial" w:cs="Arial"/>
          <w:sz w:val="24"/>
          <w:szCs w:val="24"/>
        </w:rPr>
        <w:t>encomienden.</w:t>
      </w:r>
    </w:p>
    <w:p w14:paraId="3C753517" w14:textId="77777777" w:rsidR="00832936" w:rsidRPr="00B844CE" w:rsidRDefault="00770CA1" w:rsidP="00E95D31">
      <w:pPr>
        <w:pStyle w:val="Prrafodelista"/>
        <w:numPr>
          <w:ilvl w:val="0"/>
          <w:numId w:val="19"/>
        </w:numPr>
        <w:spacing w:before="120" w:after="0" w:line="240" w:lineRule="auto"/>
        <w:contextualSpacing w:val="0"/>
        <w:jc w:val="both"/>
        <w:rPr>
          <w:rFonts w:ascii="Arial" w:hAnsi="Arial" w:cs="Arial"/>
          <w:sz w:val="24"/>
          <w:szCs w:val="24"/>
        </w:rPr>
      </w:pPr>
      <w:r w:rsidRPr="00B844CE">
        <w:rPr>
          <w:rFonts w:ascii="Arial" w:hAnsi="Arial" w:cs="Arial"/>
          <w:sz w:val="24"/>
          <w:szCs w:val="24"/>
        </w:rPr>
        <w:t>Cobrar y dar recibo de las cuotas de los socios y cl</w:t>
      </w:r>
      <w:r w:rsidR="00832936" w:rsidRPr="00B844CE">
        <w:rPr>
          <w:rFonts w:ascii="Arial" w:hAnsi="Arial" w:cs="Arial"/>
          <w:sz w:val="24"/>
          <w:szCs w:val="24"/>
        </w:rPr>
        <w:t xml:space="preserve">ubes del distrito, depositar </w:t>
      </w:r>
      <w:r w:rsidRPr="00B844CE">
        <w:rPr>
          <w:rFonts w:ascii="Arial" w:hAnsi="Arial" w:cs="Arial"/>
          <w:sz w:val="24"/>
          <w:szCs w:val="24"/>
        </w:rPr>
        <w:t>dichas cuotas en el banco o bancos que el gobernador d</w:t>
      </w:r>
      <w:r w:rsidR="00832936" w:rsidRPr="00B844CE">
        <w:rPr>
          <w:rFonts w:ascii="Arial" w:hAnsi="Arial" w:cs="Arial"/>
          <w:sz w:val="24"/>
          <w:szCs w:val="24"/>
        </w:rPr>
        <w:t xml:space="preserve">e distrito determine y efectuar </w:t>
      </w:r>
      <w:r w:rsidRPr="00B844CE">
        <w:rPr>
          <w:rFonts w:ascii="Arial" w:hAnsi="Arial" w:cs="Arial"/>
          <w:sz w:val="24"/>
          <w:szCs w:val="24"/>
        </w:rPr>
        <w:t>los pagos que el gobernador ordene.</w:t>
      </w:r>
    </w:p>
    <w:p w14:paraId="77827537" w14:textId="77777777" w:rsidR="00832936" w:rsidRPr="00B844CE" w:rsidRDefault="00770CA1" w:rsidP="00E95D31">
      <w:pPr>
        <w:pStyle w:val="Prrafodelista"/>
        <w:numPr>
          <w:ilvl w:val="0"/>
          <w:numId w:val="19"/>
        </w:numPr>
        <w:spacing w:before="120" w:after="0" w:line="240" w:lineRule="auto"/>
        <w:contextualSpacing w:val="0"/>
        <w:jc w:val="both"/>
        <w:rPr>
          <w:rFonts w:ascii="Arial" w:hAnsi="Arial" w:cs="Arial"/>
          <w:sz w:val="24"/>
          <w:szCs w:val="24"/>
        </w:rPr>
      </w:pPr>
      <w:r w:rsidRPr="00B844CE">
        <w:rPr>
          <w:rFonts w:ascii="Arial" w:hAnsi="Arial" w:cs="Arial"/>
          <w:sz w:val="24"/>
          <w:szCs w:val="24"/>
        </w:rPr>
        <w:lastRenderedPageBreak/>
        <w:t>Remitir al secretario-tesorero del consejo del distrito múltiple l</w:t>
      </w:r>
      <w:r w:rsidR="00832936" w:rsidRPr="00B844CE">
        <w:rPr>
          <w:rFonts w:ascii="Arial" w:hAnsi="Arial" w:cs="Arial"/>
          <w:sz w:val="24"/>
          <w:szCs w:val="24"/>
        </w:rPr>
        <w:t xml:space="preserve">as cuotas por socio </w:t>
      </w:r>
      <w:r w:rsidRPr="00B844CE">
        <w:rPr>
          <w:rFonts w:ascii="Arial" w:hAnsi="Arial" w:cs="Arial"/>
          <w:sz w:val="24"/>
          <w:szCs w:val="24"/>
        </w:rPr>
        <w:t>para el distrito múltiple, si</w:t>
      </w:r>
      <w:r w:rsidR="00832936" w:rsidRPr="00B844CE">
        <w:rPr>
          <w:rFonts w:ascii="Arial" w:hAnsi="Arial" w:cs="Arial"/>
          <w:sz w:val="24"/>
          <w:szCs w:val="24"/>
        </w:rPr>
        <w:t xml:space="preserve"> las hubiera, recaudadas en el distrito y exigirle el recibo </w:t>
      </w:r>
      <w:r w:rsidRPr="00B844CE">
        <w:rPr>
          <w:rFonts w:ascii="Arial" w:hAnsi="Arial" w:cs="Arial"/>
          <w:sz w:val="24"/>
          <w:szCs w:val="24"/>
        </w:rPr>
        <w:t>correspondiente.</w:t>
      </w:r>
    </w:p>
    <w:p w14:paraId="62D7B238" w14:textId="75DE022B" w:rsidR="00975D5D" w:rsidRPr="00B844CE" w:rsidRDefault="00770CA1" w:rsidP="00E95D31">
      <w:pPr>
        <w:pStyle w:val="Prrafodelista"/>
        <w:numPr>
          <w:ilvl w:val="0"/>
          <w:numId w:val="19"/>
        </w:numPr>
        <w:spacing w:before="120" w:after="0" w:line="240" w:lineRule="auto"/>
        <w:contextualSpacing w:val="0"/>
        <w:jc w:val="both"/>
        <w:rPr>
          <w:rFonts w:ascii="Arial" w:hAnsi="Arial" w:cs="Arial"/>
          <w:sz w:val="24"/>
          <w:szCs w:val="24"/>
        </w:rPr>
      </w:pPr>
      <w:r w:rsidRPr="00B844CE">
        <w:rPr>
          <w:rFonts w:ascii="Arial" w:hAnsi="Arial" w:cs="Arial"/>
          <w:sz w:val="24"/>
          <w:szCs w:val="24"/>
        </w:rPr>
        <w:t>Llevar un registro fiel de los libros y registros de contabilidad y de las actas de las</w:t>
      </w:r>
      <w:r w:rsidR="00832936" w:rsidRPr="00B844CE">
        <w:rPr>
          <w:rFonts w:ascii="Arial" w:hAnsi="Arial" w:cs="Arial"/>
          <w:sz w:val="24"/>
          <w:szCs w:val="24"/>
        </w:rPr>
        <w:t xml:space="preserve"> reuniones de gabinete y del </w:t>
      </w:r>
      <w:r w:rsidRPr="00B844CE">
        <w:rPr>
          <w:rFonts w:ascii="Arial" w:hAnsi="Arial" w:cs="Arial"/>
          <w:sz w:val="24"/>
          <w:szCs w:val="24"/>
        </w:rPr>
        <w:t>distrito y permitir la inspección de los mismos por</w:t>
      </w:r>
      <w:r w:rsidR="00832936" w:rsidRPr="00B844CE">
        <w:rPr>
          <w:rFonts w:ascii="Arial" w:hAnsi="Arial" w:cs="Arial"/>
          <w:sz w:val="24"/>
          <w:szCs w:val="24"/>
        </w:rPr>
        <w:t xml:space="preserve"> </w:t>
      </w:r>
      <w:r w:rsidRPr="00B844CE">
        <w:rPr>
          <w:rFonts w:ascii="Arial" w:hAnsi="Arial" w:cs="Arial"/>
          <w:sz w:val="24"/>
          <w:szCs w:val="24"/>
        </w:rPr>
        <w:t>parte de cualquier miembro del gabinete o club (o agente autorizado de cualquiera de</w:t>
      </w:r>
      <w:r w:rsidR="00832936" w:rsidRPr="00B844CE">
        <w:rPr>
          <w:rFonts w:ascii="Arial" w:hAnsi="Arial" w:cs="Arial"/>
          <w:sz w:val="24"/>
          <w:szCs w:val="24"/>
        </w:rPr>
        <w:t xml:space="preserve"> </w:t>
      </w:r>
      <w:r w:rsidRPr="00B844CE">
        <w:rPr>
          <w:rFonts w:ascii="Arial" w:hAnsi="Arial" w:cs="Arial"/>
          <w:sz w:val="24"/>
          <w:szCs w:val="24"/>
        </w:rPr>
        <w:t>ellos) que por una razón justificada así lo soliciten. A instancias del gobernador de</w:t>
      </w:r>
      <w:r w:rsidR="00975D5D" w:rsidRPr="00B844CE">
        <w:rPr>
          <w:rFonts w:ascii="Arial" w:hAnsi="Arial" w:cs="Arial"/>
          <w:sz w:val="24"/>
          <w:szCs w:val="24"/>
        </w:rPr>
        <w:t xml:space="preserve"> </w:t>
      </w:r>
      <w:r w:rsidRPr="00B844CE">
        <w:rPr>
          <w:rFonts w:ascii="Arial" w:hAnsi="Arial" w:cs="Arial"/>
          <w:sz w:val="24"/>
          <w:szCs w:val="24"/>
        </w:rPr>
        <w:t>distrito o del gabinete, facilitar todos l</w:t>
      </w:r>
      <w:r w:rsidR="00975D5D" w:rsidRPr="00B844CE">
        <w:rPr>
          <w:rFonts w:ascii="Arial" w:hAnsi="Arial" w:cs="Arial"/>
          <w:sz w:val="24"/>
          <w:szCs w:val="24"/>
        </w:rPr>
        <w:t xml:space="preserve">os libros y registros </w:t>
      </w:r>
      <w:r w:rsidR="001A359A" w:rsidRPr="00B844CE">
        <w:rPr>
          <w:rFonts w:ascii="Arial" w:hAnsi="Arial" w:cs="Arial"/>
          <w:sz w:val="24"/>
          <w:szCs w:val="24"/>
        </w:rPr>
        <w:t xml:space="preserve">al fiscal </w:t>
      </w:r>
      <w:r w:rsidR="00975D5D" w:rsidRPr="00B844CE">
        <w:rPr>
          <w:rFonts w:ascii="Arial" w:hAnsi="Arial" w:cs="Arial"/>
          <w:sz w:val="24"/>
          <w:szCs w:val="24"/>
        </w:rPr>
        <w:t xml:space="preserve">del distrito. </w:t>
      </w:r>
    </w:p>
    <w:p w14:paraId="07DCF646" w14:textId="77777777" w:rsidR="00975D5D" w:rsidRPr="00B844CE" w:rsidRDefault="00770CA1" w:rsidP="00E95D31">
      <w:pPr>
        <w:pStyle w:val="Prrafodelista"/>
        <w:numPr>
          <w:ilvl w:val="0"/>
          <w:numId w:val="19"/>
        </w:numPr>
        <w:spacing w:before="120" w:after="0" w:line="240" w:lineRule="auto"/>
        <w:contextualSpacing w:val="0"/>
        <w:jc w:val="both"/>
        <w:rPr>
          <w:rFonts w:ascii="Arial" w:hAnsi="Arial" w:cs="Arial"/>
          <w:sz w:val="24"/>
          <w:szCs w:val="24"/>
        </w:rPr>
      </w:pPr>
      <w:r w:rsidRPr="00B844CE">
        <w:rPr>
          <w:rFonts w:ascii="Arial" w:hAnsi="Arial" w:cs="Arial"/>
          <w:sz w:val="24"/>
          <w:szCs w:val="24"/>
        </w:rPr>
        <w:t>Asegurar una fianza para garantizar el fiel desempeño de sus funciones por la suma y</w:t>
      </w:r>
      <w:r w:rsidR="00975D5D" w:rsidRPr="00B844CE">
        <w:rPr>
          <w:rFonts w:ascii="Arial" w:hAnsi="Arial" w:cs="Arial"/>
          <w:sz w:val="24"/>
          <w:szCs w:val="24"/>
        </w:rPr>
        <w:t xml:space="preserve"> </w:t>
      </w:r>
      <w:r w:rsidRPr="00B844CE">
        <w:rPr>
          <w:rFonts w:ascii="Arial" w:hAnsi="Arial" w:cs="Arial"/>
          <w:sz w:val="24"/>
          <w:szCs w:val="24"/>
        </w:rPr>
        <w:t>con las garantías que exija el gobernador de distrito.</w:t>
      </w:r>
    </w:p>
    <w:p w14:paraId="42E08C6F" w14:textId="77777777" w:rsidR="00770CA1" w:rsidRPr="00B844CE" w:rsidRDefault="00770CA1" w:rsidP="00E95D31">
      <w:pPr>
        <w:pStyle w:val="Prrafodelista"/>
        <w:numPr>
          <w:ilvl w:val="0"/>
          <w:numId w:val="19"/>
        </w:numPr>
        <w:spacing w:before="120" w:after="0" w:line="240" w:lineRule="auto"/>
        <w:contextualSpacing w:val="0"/>
        <w:jc w:val="both"/>
        <w:rPr>
          <w:rFonts w:ascii="Arial" w:hAnsi="Arial" w:cs="Arial"/>
          <w:sz w:val="24"/>
          <w:szCs w:val="24"/>
        </w:rPr>
      </w:pPr>
      <w:r w:rsidRPr="00B844CE">
        <w:rPr>
          <w:rFonts w:ascii="Arial" w:hAnsi="Arial" w:cs="Arial"/>
          <w:sz w:val="24"/>
          <w:szCs w:val="24"/>
        </w:rPr>
        <w:t>Entregar, de manera oportuna, al concluir su gestión, todas las cuentas generales y/o</w:t>
      </w:r>
      <w:r w:rsidR="00975D5D" w:rsidRPr="00B844CE">
        <w:rPr>
          <w:rFonts w:ascii="Arial" w:hAnsi="Arial" w:cs="Arial"/>
          <w:sz w:val="24"/>
          <w:szCs w:val="24"/>
        </w:rPr>
        <w:t xml:space="preserve"> </w:t>
      </w:r>
      <w:r w:rsidRPr="00B844CE">
        <w:rPr>
          <w:rFonts w:ascii="Arial" w:hAnsi="Arial" w:cs="Arial"/>
          <w:sz w:val="24"/>
          <w:szCs w:val="24"/>
        </w:rPr>
        <w:t>financieras, fondos disponibles y archivos del distrito al sucesor en el cargo.</w:t>
      </w:r>
    </w:p>
    <w:p w14:paraId="3B785039" w14:textId="77777777" w:rsidR="00B879B9" w:rsidRPr="00B844CE" w:rsidRDefault="00770CA1" w:rsidP="00E95D31">
      <w:pPr>
        <w:pStyle w:val="Prrafodelista"/>
        <w:numPr>
          <w:ilvl w:val="0"/>
          <w:numId w:val="18"/>
        </w:numPr>
        <w:spacing w:before="120" w:after="0" w:line="240" w:lineRule="auto"/>
        <w:contextualSpacing w:val="0"/>
        <w:jc w:val="both"/>
        <w:rPr>
          <w:rFonts w:ascii="Arial" w:hAnsi="Arial" w:cs="Arial"/>
          <w:sz w:val="24"/>
          <w:szCs w:val="24"/>
        </w:rPr>
      </w:pPr>
      <w:r w:rsidRPr="00B844CE">
        <w:rPr>
          <w:rFonts w:ascii="Arial" w:hAnsi="Arial" w:cs="Arial"/>
          <w:sz w:val="24"/>
          <w:szCs w:val="24"/>
        </w:rPr>
        <w:t>Desempeñar otras funciones y actos que le encomiende la Junta Directiva Internacional.</w:t>
      </w:r>
    </w:p>
    <w:p w14:paraId="11AA62A4" w14:textId="77777777" w:rsidR="00770CA1" w:rsidRPr="00B844CE" w:rsidRDefault="00770CA1" w:rsidP="00E95D31">
      <w:pPr>
        <w:pStyle w:val="Prrafodelista"/>
        <w:numPr>
          <w:ilvl w:val="0"/>
          <w:numId w:val="18"/>
        </w:numPr>
        <w:spacing w:before="120" w:after="0" w:line="240" w:lineRule="auto"/>
        <w:contextualSpacing w:val="0"/>
        <w:jc w:val="both"/>
        <w:rPr>
          <w:rFonts w:ascii="Arial" w:hAnsi="Arial" w:cs="Arial"/>
          <w:sz w:val="24"/>
          <w:szCs w:val="24"/>
        </w:rPr>
      </w:pPr>
      <w:r w:rsidRPr="00B844CE">
        <w:rPr>
          <w:rFonts w:ascii="Arial" w:hAnsi="Arial" w:cs="Arial"/>
          <w:sz w:val="24"/>
          <w:szCs w:val="24"/>
        </w:rPr>
        <w:t>Si se aprueban cargos separados de secretario de gabinet</w:t>
      </w:r>
      <w:r w:rsidR="00B879B9" w:rsidRPr="00B844CE">
        <w:rPr>
          <w:rFonts w:ascii="Arial" w:hAnsi="Arial" w:cs="Arial"/>
          <w:sz w:val="24"/>
          <w:szCs w:val="24"/>
        </w:rPr>
        <w:t xml:space="preserve">e y de tesorero de gabinete, las responsabilidades listadas en </w:t>
      </w:r>
      <w:r w:rsidRPr="00B844CE">
        <w:rPr>
          <w:rFonts w:ascii="Arial" w:hAnsi="Arial" w:cs="Arial"/>
          <w:sz w:val="24"/>
          <w:szCs w:val="24"/>
        </w:rPr>
        <w:t>b) se atribuirán a cada uno de los cargos de conformidad a</w:t>
      </w:r>
      <w:r w:rsidR="00B879B9" w:rsidRPr="00B844CE">
        <w:rPr>
          <w:rFonts w:ascii="Arial" w:hAnsi="Arial" w:cs="Arial"/>
          <w:sz w:val="24"/>
          <w:szCs w:val="24"/>
        </w:rPr>
        <w:t xml:space="preserve"> </w:t>
      </w:r>
      <w:r w:rsidRPr="00B844CE">
        <w:rPr>
          <w:rFonts w:ascii="Arial" w:hAnsi="Arial" w:cs="Arial"/>
          <w:sz w:val="24"/>
          <w:szCs w:val="24"/>
        </w:rPr>
        <w:t>la naturaleza de las responsabilidades.</w:t>
      </w:r>
    </w:p>
    <w:p w14:paraId="5096EF70" w14:textId="77777777" w:rsidR="00B879B9" w:rsidRPr="00B844CE" w:rsidRDefault="00B879B9" w:rsidP="004A1A31">
      <w:pPr>
        <w:spacing w:after="0" w:line="240" w:lineRule="auto"/>
        <w:jc w:val="both"/>
        <w:rPr>
          <w:rFonts w:ascii="Arial" w:hAnsi="Arial" w:cs="Arial"/>
          <w:sz w:val="24"/>
          <w:szCs w:val="24"/>
        </w:rPr>
      </w:pPr>
    </w:p>
    <w:p w14:paraId="496C8EED" w14:textId="77777777" w:rsidR="00770CA1" w:rsidRPr="00B844CE" w:rsidRDefault="00770CA1" w:rsidP="004A1A31">
      <w:pPr>
        <w:spacing w:after="0" w:line="240" w:lineRule="auto"/>
        <w:jc w:val="both"/>
        <w:rPr>
          <w:rFonts w:ascii="Arial" w:hAnsi="Arial" w:cs="Arial"/>
          <w:sz w:val="24"/>
          <w:szCs w:val="24"/>
        </w:rPr>
      </w:pPr>
      <w:r w:rsidRPr="00B844CE">
        <w:rPr>
          <w:rFonts w:ascii="Arial" w:hAnsi="Arial" w:cs="Arial"/>
          <w:b/>
          <w:sz w:val="24"/>
          <w:szCs w:val="24"/>
        </w:rPr>
        <w:t>Sección 5. JEFE DE REGIÓN</w:t>
      </w:r>
      <w:r w:rsidRPr="00B844CE">
        <w:rPr>
          <w:rFonts w:ascii="Arial" w:hAnsi="Arial" w:cs="Arial"/>
          <w:sz w:val="24"/>
          <w:szCs w:val="24"/>
        </w:rPr>
        <w:t xml:space="preserve"> (si el gobernador de distrito utiliza</w:t>
      </w:r>
      <w:r w:rsidR="00B879B9" w:rsidRPr="00B844CE">
        <w:rPr>
          <w:rFonts w:ascii="Arial" w:hAnsi="Arial" w:cs="Arial"/>
          <w:sz w:val="24"/>
          <w:szCs w:val="24"/>
        </w:rPr>
        <w:t xml:space="preserve"> este cargo durante su </w:t>
      </w:r>
      <w:r w:rsidRPr="00B844CE">
        <w:rPr>
          <w:rFonts w:ascii="Arial" w:hAnsi="Arial" w:cs="Arial"/>
          <w:sz w:val="24"/>
          <w:szCs w:val="24"/>
        </w:rPr>
        <w:t xml:space="preserve">gestión). El jefe de región sujeto a la supervisión y dirección del </w:t>
      </w:r>
      <w:r w:rsidR="0032525E" w:rsidRPr="00B844CE">
        <w:rPr>
          <w:rFonts w:ascii="Arial" w:hAnsi="Arial" w:cs="Arial"/>
          <w:sz w:val="24"/>
          <w:szCs w:val="24"/>
        </w:rPr>
        <w:t xml:space="preserve">gobernador de distrito, será el </w:t>
      </w:r>
      <w:r w:rsidRPr="00B844CE">
        <w:rPr>
          <w:rFonts w:ascii="Arial" w:hAnsi="Arial" w:cs="Arial"/>
          <w:sz w:val="24"/>
          <w:szCs w:val="24"/>
        </w:rPr>
        <w:t>principal dirigente administrativo de la región. Sus responsabilidades específicas serán:</w:t>
      </w:r>
    </w:p>
    <w:p w14:paraId="64B401DF" w14:textId="77777777" w:rsidR="00B879B9" w:rsidRPr="00B844CE" w:rsidRDefault="00B879B9" w:rsidP="00E95D31">
      <w:pPr>
        <w:pStyle w:val="Prrafodelista"/>
        <w:numPr>
          <w:ilvl w:val="0"/>
          <w:numId w:val="20"/>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Adelantar los propósitos de la A</w:t>
      </w:r>
      <w:r w:rsidR="00770CA1" w:rsidRPr="00B844CE">
        <w:rPr>
          <w:rFonts w:ascii="Arial" w:hAnsi="Arial" w:cs="Arial"/>
          <w:sz w:val="24"/>
          <w:szCs w:val="24"/>
        </w:rPr>
        <w:t>sociación.</w:t>
      </w:r>
    </w:p>
    <w:p w14:paraId="68B8B7CD" w14:textId="77777777" w:rsidR="00B879B9" w:rsidRPr="00B844CE" w:rsidRDefault="00770CA1" w:rsidP="00E95D31">
      <w:pPr>
        <w:pStyle w:val="Prrafodelista"/>
        <w:numPr>
          <w:ilvl w:val="0"/>
          <w:numId w:val="20"/>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Supervisar las actividades de los jefes de zona de su región, </w:t>
      </w:r>
      <w:r w:rsidR="0032525E" w:rsidRPr="00B844CE">
        <w:rPr>
          <w:rFonts w:ascii="Arial" w:hAnsi="Arial" w:cs="Arial"/>
          <w:sz w:val="24"/>
          <w:szCs w:val="24"/>
        </w:rPr>
        <w:t xml:space="preserve">y las de los presidentes de los </w:t>
      </w:r>
      <w:r w:rsidRPr="00B844CE">
        <w:rPr>
          <w:rFonts w:ascii="Arial" w:hAnsi="Arial" w:cs="Arial"/>
          <w:sz w:val="24"/>
          <w:szCs w:val="24"/>
        </w:rPr>
        <w:t>comités distritales que el gobernador de distrito le asigne.</w:t>
      </w:r>
    </w:p>
    <w:p w14:paraId="117033FA" w14:textId="1510F669" w:rsidR="00B879B9" w:rsidRPr="00B844CE" w:rsidRDefault="00770CA1" w:rsidP="00E95D31">
      <w:pPr>
        <w:pStyle w:val="Prrafodelista"/>
        <w:numPr>
          <w:ilvl w:val="0"/>
          <w:numId w:val="20"/>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En coordinación con el </w:t>
      </w:r>
      <w:r w:rsidR="001A359A" w:rsidRPr="00B844CE">
        <w:rPr>
          <w:rFonts w:ascii="Arial" w:hAnsi="Arial" w:cs="Arial"/>
          <w:sz w:val="24"/>
          <w:szCs w:val="24"/>
        </w:rPr>
        <w:t>co</w:t>
      </w:r>
      <w:r w:rsidRPr="00B844CE">
        <w:rPr>
          <w:rFonts w:ascii="Arial" w:hAnsi="Arial" w:cs="Arial"/>
          <w:sz w:val="24"/>
          <w:szCs w:val="24"/>
        </w:rPr>
        <w:t xml:space="preserve">ordinador del GMT de </w:t>
      </w:r>
      <w:r w:rsidR="001A359A" w:rsidRPr="00B844CE">
        <w:rPr>
          <w:rFonts w:ascii="Arial" w:hAnsi="Arial" w:cs="Arial"/>
          <w:sz w:val="24"/>
          <w:szCs w:val="24"/>
        </w:rPr>
        <w:t>d</w:t>
      </w:r>
      <w:r w:rsidRPr="00B844CE">
        <w:rPr>
          <w:rFonts w:ascii="Arial" w:hAnsi="Arial" w:cs="Arial"/>
          <w:sz w:val="24"/>
          <w:szCs w:val="24"/>
        </w:rPr>
        <w:t>istri</w:t>
      </w:r>
      <w:r w:rsidR="00B879B9" w:rsidRPr="00B844CE">
        <w:rPr>
          <w:rFonts w:ascii="Arial" w:hAnsi="Arial" w:cs="Arial"/>
          <w:sz w:val="24"/>
          <w:szCs w:val="24"/>
        </w:rPr>
        <w:t xml:space="preserve">to, jugar un papel activo en la </w:t>
      </w:r>
      <w:r w:rsidRPr="00B844CE">
        <w:rPr>
          <w:rFonts w:ascii="Arial" w:hAnsi="Arial" w:cs="Arial"/>
          <w:sz w:val="24"/>
          <w:szCs w:val="24"/>
        </w:rPr>
        <w:t>organización de nuevos clubes y el fortalecimiento de los clubes débiles.</w:t>
      </w:r>
    </w:p>
    <w:p w14:paraId="1886C501" w14:textId="77777777" w:rsidR="00B879B9" w:rsidRPr="00B844CE" w:rsidRDefault="00770CA1" w:rsidP="00E95D31">
      <w:pPr>
        <w:pStyle w:val="Prrafodelista"/>
        <w:numPr>
          <w:ilvl w:val="0"/>
          <w:numId w:val="20"/>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Asistir a una reunión ordinaria de cada uno de los clubes</w:t>
      </w:r>
      <w:r w:rsidR="00B879B9" w:rsidRPr="00B844CE">
        <w:rPr>
          <w:rFonts w:ascii="Arial" w:hAnsi="Arial" w:cs="Arial"/>
          <w:sz w:val="24"/>
          <w:szCs w:val="24"/>
        </w:rPr>
        <w:t xml:space="preserve"> de la región, al menos una vez </w:t>
      </w:r>
      <w:r w:rsidRPr="00B844CE">
        <w:rPr>
          <w:rFonts w:ascii="Arial" w:hAnsi="Arial" w:cs="Arial"/>
          <w:sz w:val="24"/>
          <w:szCs w:val="24"/>
        </w:rPr>
        <w:t>durante su gestión e informar de sus conclusiones al gobe</w:t>
      </w:r>
      <w:r w:rsidR="00B879B9" w:rsidRPr="00B844CE">
        <w:rPr>
          <w:rFonts w:ascii="Arial" w:hAnsi="Arial" w:cs="Arial"/>
          <w:sz w:val="24"/>
          <w:szCs w:val="24"/>
        </w:rPr>
        <w:t xml:space="preserve">rnador de distrito, coordinador </w:t>
      </w:r>
      <w:r w:rsidRPr="00B844CE">
        <w:rPr>
          <w:rFonts w:ascii="Arial" w:hAnsi="Arial" w:cs="Arial"/>
          <w:sz w:val="24"/>
          <w:szCs w:val="24"/>
        </w:rPr>
        <w:t>del GMT de distrito y coordinador del GLT de distrito.</w:t>
      </w:r>
    </w:p>
    <w:p w14:paraId="05408046" w14:textId="77777777" w:rsidR="00B879B9" w:rsidRPr="00B844CE" w:rsidRDefault="00770CA1" w:rsidP="00E95D31">
      <w:pPr>
        <w:pStyle w:val="Prrafodelista"/>
        <w:numPr>
          <w:ilvl w:val="0"/>
          <w:numId w:val="20"/>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Asistir a una reunión ordinaria de cada uno de los clubes</w:t>
      </w:r>
      <w:r w:rsidR="00B879B9" w:rsidRPr="00B844CE">
        <w:rPr>
          <w:rFonts w:ascii="Arial" w:hAnsi="Arial" w:cs="Arial"/>
          <w:sz w:val="24"/>
          <w:szCs w:val="24"/>
        </w:rPr>
        <w:t xml:space="preserve"> de la región, al menos una vez </w:t>
      </w:r>
      <w:r w:rsidRPr="00B844CE">
        <w:rPr>
          <w:rFonts w:ascii="Arial" w:hAnsi="Arial" w:cs="Arial"/>
          <w:sz w:val="24"/>
          <w:szCs w:val="24"/>
        </w:rPr>
        <w:t>durante su gestión e informar de sus conclusiones al gobe</w:t>
      </w:r>
      <w:r w:rsidR="00B879B9" w:rsidRPr="00B844CE">
        <w:rPr>
          <w:rFonts w:ascii="Arial" w:hAnsi="Arial" w:cs="Arial"/>
          <w:sz w:val="24"/>
          <w:szCs w:val="24"/>
        </w:rPr>
        <w:t xml:space="preserve">rnador de distrito, coordinador </w:t>
      </w:r>
      <w:r w:rsidRPr="00B844CE">
        <w:rPr>
          <w:rFonts w:ascii="Arial" w:hAnsi="Arial" w:cs="Arial"/>
          <w:sz w:val="24"/>
          <w:szCs w:val="24"/>
        </w:rPr>
        <w:t>del GMT de distrito y coordinador del GLT de distrito.</w:t>
      </w:r>
    </w:p>
    <w:p w14:paraId="1685A6CB" w14:textId="77777777" w:rsidR="00B879B9" w:rsidRPr="00B844CE" w:rsidRDefault="00770CA1" w:rsidP="00E95D31">
      <w:pPr>
        <w:pStyle w:val="Prrafodelista"/>
        <w:numPr>
          <w:ilvl w:val="0"/>
          <w:numId w:val="20"/>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Velar para que cada uno de los clubes de la región opere conforme a los estatutos y</w:t>
      </w:r>
      <w:r w:rsidR="00B879B9" w:rsidRPr="00B844CE">
        <w:rPr>
          <w:rFonts w:ascii="Arial" w:hAnsi="Arial" w:cs="Arial"/>
          <w:sz w:val="24"/>
          <w:szCs w:val="24"/>
        </w:rPr>
        <w:t xml:space="preserve"> </w:t>
      </w:r>
      <w:r w:rsidRPr="00B844CE">
        <w:rPr>
          <w:rFonts w:ascii="Arial" w:hAnsi="Arial" w:cs="Arial"/>
          <w:sz w:val="24"/>
          <w:szCs w:val="24"/>
        </w:rPr>
        <w:t>reglamentos</w:t>
      </w:r>
      <w:r w:rsidR="0032525E" w:rsidRPr="00B844CE">
        <w:rPr>
          <w:rFonts w:ascii="Arial" w:hAnsi="Arial" w:cs="Arial"/>
          <w:sz w:val="24"/>
          <w:szCs w:val="24"/>
        </w:rPr>
        <w:t xml:space="preserve"> de clubes de Leones aprobados.</w:t>
      </w:r>
    </w:p>
    <w:p w14:paraId="205C776A" w14:textId="34CD9E10" w:rsidR="00B879B9" w:rsidRPr="00B844CE" w:rsidRDefault="00B879B9" w:rsidP="00E95D31">
      <w:pPr>
        <w:pStyle w:val="Prrafodelista"/>
        <w:numPr>
          <w:ilvl w:val="0"/>
          <w:numId w:val="20"/>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lastRenderedPageBreak/>
        <w:t>Promover</w:t>
      </w:r>
      <w:r w:rsidR="00770CA1" w:rsidRPr="00B844CE">
        <w:rPr>
          <w:rFonts w:ascii="Arial" w:hAnsi="Arial" w:cs="Arial"/>
          <w:sz w:val="24"/>
          <w:szCs w:val="24"/>
        </w:rPr>
        <w:t xml:space="preserve"> </w:t>
      </w:r>
      <w:r w:rsidR="001A359A" w:rsidRPr="00B844CE">
        <w:rPr>
          <w:rFonts w:ascii="Arial" w:hAnsi="Arial" w:cs="Arial"/>
          <w:sz w:val="24"/>
          <w:szCs w:val="24"/>
        </w:rPr>
        <w:t xml:space="preserve">la iniciativa clubes de calidad </w:t>
      </w:r>
      <w:r w:rsidR="00770CA1" w:rsidRPr="00B844CE">
        <w:rPr>
          <w:rFonts w:ascii="Arial" w:hAnsi="Arial" w:cs="Arial"/>
          <w:sz w:val="24"/>
          <w:szCs w:val="24"/>
        </w:rPr>
        <w:t>entre los clubes de la</w:t>
      </w:r>
      <w:r w:rsidRPr="00B844CE">
        <w:rPr>
          <w:rFonts w:ascii="Arial" w:hAnsi="Arial" w:cs="Arial"/>
          <w:sz w:val="24"/>
          <w:szCs w:val="24"/>
        </w:rPr>
        <w:t xml:space="preserve"> </w:t>
      </w:r>
      <w:r w:rsidR="00770CA1" w:rsidRPr="00B844CE">
        <w:rPr>
          <w:rFonts w:ascii="Arial" w:hAnsi="Arial" w:cs="Arial"/>
          <w:sz w:val="24"/>
          <w:szCs w:val="24"/>
        </w:rPr>
        <w:t>zon</w:t>
      </w:r>
      <w:r w:rsidRPr="00B844CE">
        <w:rPr>
          <w:rFonts w:ascii="Arial" w:hAnsi="Arial" w:cs="Arial"/>
          <w:sz w:val="24"/>
          <w:szCs w:val="24"/>
        </w:rPr>
        <w:t xml:space="preserve">a y trabajar </w:t>
      </w:r>
      <w:r w:rsidR="00770CA1" w:rsidRPr="00B844CE">
        <w:rPr>
          <w:rFonts w:ascii="Arial" w:hAnsi="Arial" w:cs="Arial"/>
          <w:sz w:val="24"/>
          <w:szCs w:val="24"/>
        </w:rPr>
        <w:t>conjuntamente con los coordinadores del GMT y GLT del distrito y con el</w:t>
      </w:r>
      <w:r w:rsidRPr="00B844CE">
        <w:rPr>
          <w:rFonts w:ascii="Arial" w:hAnsi="Arial" w:cs="Arial"/>
          <w:sz w:val="24"/>
          <w:szCs w:val="24"/>
        </w:rPr>
        <w:t xml:space="preserve"> </w:t>
      </w:r>
      <w:r w:rsidR="00770CA1" w:rsidRPr="00B844CE">
        <w:rPr>
          <w:rFonts w:ascii="Arial" w:hAnsi="Arial" w:cs="Arial"/>
          <w:sz w:val="24"/>
          <w:szCs w:val="24"/>
        </w:rPr>
        <w:t>equipo del gobernador de distrito para llevar a la práctica el programa en la zona.</w:t>
      </w:r>
    </w:p>
    <w:p w14:paraId="165DE3CB" w14:textId="12F4D6F0" w:rsidR="00B879B9" w:rsidRPr="00B844CE" w:rsidRDefault="00770CA1" w:rsidP="00E95D31">
      <w:pPr>
        <w:pStyle w:val="Prrafodelista"/>
        <w:numPr>
          <w:ilvl w:val="0"/>
          <w:numId w:val="20"/>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En coordinación con el coordinador del GLT de distrito, jugar un papel activo en las</w:t>
      </w:r>
      <w:r w:rsidR="00B879B9" w:rsidRPr="00B844CE">
        <w:rPr>
          <w:rFonts w:ascii="Arial" w:hAnsi="Arial" w:cs="Arial"/>
          <w:sz w:val="24"/>
          <w:szCs w:val="24"/>
        </w:rPr>
        <w:t xml:space="preserve"> </w:t>
      </w:r>
      <w:r w:rsidRPr="00B844CE">
        <w:rPr>
          <w:rFonts w:ascii="Arial" w:hAnsi="Arial" w:cs="Arial"/>
          <w:sz w:val="24"/>
          <w:szCs w:val="24"/>
        </w:rPr>
        <w:t xml:space="preserve">iniciativas de liderato informando a los </w:t>
      </w:r>
      <w:r w:rsidR="001A359A" w:rsidRPr="00B844CE">
        <w:rPr>
          <w:rFonts w:ascii="Arial" w:hAnsi="Arial" w:cs="Arial"/>
          <w:sz w:val="24"/>
          <w:szCs w:val="24"/>
        </w:rPr>
        <w:t>le</w:t>
      </w:r>
      <w:r w:rsidRPr="00B844CE">
        <w:rPr>
          <w:rFonts w:ascii="Arial" w:hAnsi="Arial" w:cs="Arial"/>
          <w:sz w:val="24"/>
          <w:szCs w:val="24"/>
        </w:rPr>
        <w:t>ones de la región de las oportunidades de</w:t>
      </w:r>
      <w:r w:rsidR="00B879B9" w:rsidRPr="00B844CE">
        <w:rPr>
          <w:rFonts w:ascii="Arial" w:hAnsi="Arial" w:cs="Arial"/>
          <w:sz w:val="24"/>
          <w:szCs w:val="24"/>
        </w:rPr>
        <w:t xml:space="preserve"> </w:t>
      </w:r>
      <w:r w:rsidRPr="00B844CE">
        <w:rPr>
          <w:rFonts w:ascii="Arial" w:hAnsi="Arial" w:cs="Arial"/>
          <w:sz w:val="24"/>
          <w:szCs w:val="24"/>
        </w:rPr>
        <w:t>desarrollo de liderato en la región, distrito o distrito múltiple.</w:t>
      </w:r>
      <w:r w:rsidR="00B879B9" w:rsidRPr="00B844CE">
        <w:rPr>
          <w:rFonts w:ascii="Arial" w:hAnsi="Arial" w:cs="Arial"/>
          <w:sz w:val="24"/>
          <w:szCs w:val="24"/>
        </w:rPr>
        <w:t xml:space="preserve"> </w:t>
      </w:r>
    </w:p>
    <w:p w14:paraId="2AF8A4C2" w14:textId="77777777" w:rsidR="00B879B9" w:rsidRPr="00B844CE" w:rsidRDefault="00770CA1" w:rsidP="00E95D31">
      <w:pPr>
        <w:pStyle w:val="Prrafodelista"/>
        <w:numPr>
          <w:ilvl w:val="0"/>
          <w:numId w:val="20"/>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Promover la asistencia a las convenciones internacionales y de distrito y</w:t>
      </w:r>
      <w:r w:rsidR="00B879B9" w:rsidRPr="00B844CE">
        <w:rPr>
          <w:rFonts w:ascii="Arial" w:hAnsi="Arial" w:cs="Arial"/>
          <w:sz w:val="24"/>
          <w:szCs w:val="24"/>
        </w:rPr>
        <w:t xml:space="preserve"> </w:t>
      </w:r>
      <w:r w:rsidRPr="00B844CE">
        <w:rPr>
          <w:rFonts w:ascii="Arial" w:hAnsi="Arial" w:cs="Arial"/>
          <w:sz w:val="24"/>
          <w:szCs w:val="24"/>
        </w:rPr>
        <w:t>distrito múl</w:t>
      </w:r>
      <w:r w:rsidR="00B879B9" w:rsidRPr="00B844CE">
        <w:rPr>
          <w:rFonts w:ascii="Arial" w:hAnsi="Arial" w:cs="Arial"/>
          <w:sz w:val="24"/>
          <w:szCs w:val="24"/>
        </w:rPr>
        <w:t>tiple</w:t>
      </w:r>
      <w:r w:rsidRPr="00B844CE">
        <w:rPr>
          <w:rFonts w:ascii="Arial" w:hAnsi="Arial" w:cs="Arial"/>
          <w:sz w:val="24"/>
          <w:szCs w:val="24"/>
        </w:rPr>
        <w:t xml:space="preserve"> para lograr que asistan por lo menos todos los delegados certificados de</w:t>
      </w:r>
      <w:r w:rsidR="00B879B9" w:rsidRPr="00B844CE">
        <w:rPr>
          <w:rFonts w:ascii="Arial" w:hAnsi="Arial" w:cs="Arial"/>
          <w:sz w:val="24"/>
          <w:szCs w:val="24"/>
        </w:rPr>
        <w:t xml:space="preserve"> </w:t>
      </w:r>
      <w:r w:rsidRPr="00B844CE">
        <w:rPr>
          <w:rFonts w:ascii="Arial" w:hAnsi="Arial" w:cs="Arial"/>
          <w:sz w:val="24"/>
          <w:szCs w:val="24"/>
        </w:rPr>
        <w:t>los clubes de la región.</w:t>
      </w:r>
    </w:p>
    <w:p w14:paraId="1FD5814B" w14:textId="77777777" w:rsidR="00B879B9" w:rsidRPr="00B844CE" w:rsidRDefault="00770CA1" w:rsidP="00E95D31">
      <w:pPr>
        <w:pStyle w:val="Prrafodelista"/>
        <w:numPr>
          <w:ilvl w:val="0"/>
          <w:numId w:val="20"/>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Efectuar visitas oficiales a reuniones de clubes y noches de entrega de carta constitutiva,</w:t>
      </w:r>
      <w:r w:rsidR="00B879B9" w:rsidRPr="00B844CE">
        <w:rPr>
          <w:rFonts w:ascii="Arial" w:hAnsi="Arial" w:cs="Arial"/>
          <w:sz w:val="24"/>
          <w:szCs w:val="24"/>
        </w:rPr>
        <w:t xml:space="preserve"> </w:t>
      </w:r>
      <w:r w:rsidRPr="00B844CE">
        <w:rPr>
          <w:rFonts w:ascii="Arial" w:hAnsi="Arial" w:cs="Arial"/>
          <w:sz w:val="24"/>
          <w:szCs w:val="24"/>
        </w:rPr>
        <w:t>cuando así se lo asigne el gobernador de distrito.</w:t>
      </w:r>
    </w:p>
    <w:p w14:paraId="5CCDD36A" w14:textId="77777777" w:rsidR="00B879B9" w:rsidRPr="00B844CE" w:rsidRDefault="00770CA1" w:rsidP="00E95D31">
      <w:pPr>
        <w:pStyle w:val="Prrafodelista"/>
        <w:numPr>
          <w:ilvl w:val="0"/>
          <w:numId w:val="20"/>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Desempeñar otras funciones que de vez en cuando le encomiende el gobernador de</w:t>
      </w:r>
      <w:r w:rsidR="00B879B9" w:rsidRPr="00B844CE">
        <w:rPr>
          <w:rFonts w:ascii="Arial" w:hAnsi="Arial" w:cs="Arial"/>
          <w:sz w:val="24"/>
          <w:szCs w:val="24"/>
        </w:rPr>
        <w:t xml:space="preserve"> </w:t>
      </w:r>
      <w:r w:rsidRPr="00B844CE">
        <w:rPr>
          <w:rFonts w:ascii="Arial" w:hAnsi="Arial" w:cs="Arial"/>
          <w:sz w:val="24"/>
          <w:szCs w:val="24"/>
        </w:rPr>
        <w:t>distrito.</w:t>
      </w:r>
    </w:p>
    <w:p w14:paraId="5F347A0C" w14:textId="63D7C957" w:rsidR="00770CA1" w:rsidRPr="00B844CE" w:rsidRDefault="00770CA1" w:rsidP="00E95D31">
      <w:pPr>
        <w:pStyle w:val="Prrafodelista"/>
        <w:numPr>
          <w:ilvl w:val="0"/>
          <w:numId w:val="20"/>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Además, el jefe de región desempeñará otras funciones que l</w:t>
      </w:r>
      <w:r w:rsidR="0032525E" w:rsidRPr="00B844CE">
        <w:rPr>
          <w:rFonts w:ascii="Arial" w:hAnsi="Arial" w:cs="Arial"/>
          <w:sz w:val="24"/>
          <w:szCs w:val="24"/>
        </w:rPr>
        <w:t xml:space="preserve">e encomiende </w:t>
      </w:r>
      <w:r w:rsidR="001A359A" w:rsidRPr="00B844CE">
        <w:rPr>
          <w:rFonts w:ascii="Arial" w:hAnsi="Arial" w:cs="Arial"/>
          <w:sz w:val="24"/>
          <w:szCs w:val="24"/>
        </w:rPr>
        <w:t xml:space="preserve">la junta directiva internacional a través del manual de jefe de región </w:t>
      </w:r>
      <w:r w:rsidRPr="00B844CE">
        <w:rPr>
          <w:rFonts w:ascii="Arial" w:hAnsi="Arial" w:cs="Arial"/>
          <w:sz w:val="24"/>
          <w:szCs w:val="24"/>
        </w:rPr>
        <w:t>y otras directivas.</w:t>
      </w:r>
    </w:p>
    <w:p w14:paraId="7B3B17D1" w14:textId="77777777" w:rsidR="0032525E" w:rsidRPr="00B844CE" w:rsidRDefault="0032525E" w:rsidP="004A1A31">
      <w:pPr>
        <w:spacing w:after="0" w:line="240" w:lineRule="auto"/>
        <w:jc w:val="both"/>
        <w:rPr>
          <w:rFonts w:ascii="Arial" w:hAnsi="Arial" w:cs="Arial"/>
          <w:sz w:val="24"/>
          <w:szCs w:val="24"/>
        </w:rPr>
      </w:pPr>
    </w:p>
    <w:p w14:paraId="250D97A0" w14:textId="77777777" w:rsidR="00770CA1" w:rsidRPr="00B844CE" w:rsidRDefault="00770CA1" w:rsidP="004A1A31">
      <w:pPr>
        <w:spacing w:after="0" w:line="240" w:lineRule="auto"/>
        <w:jc w:val="both"/>
        <w:rPr>
          <w:rFonts w:ascii="Arial" w:hAnsi="Arial" w:cs="Arial"/>
          <w:sz w:val="24"/>
          <w:szCs w:val="24"/>
        </w:rPr>
      </w:pPr>
      <w:r w:rsidRPr="00B844CE">
        <w:rPr>
          <w:rFonts w:ascii="Arial" w:hAnsi="Arial" w:cs="Arial"/>
          <w:b/>
          <w:sz w:val="24"/>
          <w:szCs w:val="24"/>
        </w:rPr>
        <w:t>Sección 6. JEFE DE ZONA.</w:t>
      </w:r>
      <w:r w:rsidRPr="00B844CE">
        <w:rPr>
          <w:rFonts w:ascii="Arial" w:hAnsi="Arial" w:cs="Arial"/>
          <w:sz w:val="24"/>
          <w:szCs w:val="24"/>
        </w:rPr>
        <w:t xml:space="preserve"> El jefe de zona, sujeto a la supervi</w:t>
      </w:r>
      <w:r w:rsidR="0032525E" w:rsidRPr="00B844CE">
        <w:rPr>
          <w:rFonts w:ascii="Arial" w:hAnsi="Arial" w:cs="Arial"/>
          <w:sz w:val="24"/>
          <w:szCs w:val="24"/>
        </w:rPr>
        <w:t xml:space="preserve">sión y dirección del gobernador </w:t>
      </w:r>
      <w:r w:rsidR="00B879B9" w:rsidRPr="00B844CE">
        <w:rPr>
          <w:rFonts w:ascii="Arial" w:hAnsi="Arial" w:cs="Arial"/>
          <w:sz w:val="24"/>
          <w:szCs w:val="24"/>
        </w:rPr>
        <w:t>de distrito y</w:t>
      </w:r>
      <w:r w:rsidRPr="00B844CE">
        <w:rPr>
          <w:rFonts w:ascii="Arial" w:hAnsi="Arial" w:cs="Arial"/>
          <w:sz w:val="24"/>
          <w:szCs w:val="24"/>
        </w:rPr>
        <w:t xml:space="preserve"> el jefe de región, será el principal dirigente</w:t>
      </w:r>
      <w:r w:rsidR="0032525E" w:rsidRPr="00B844CE">
        <w:rPr>
          <w:rFonts w:ascii="Arial" w:hAnsi="Arial" w:cs="Arial"/>
          <w:sz w:val="24"/>
          <w:szCs w:val="24"/>
        </w:rPr>
        <w:t xml:space="preserve"> administrativo de la zona. Sus </w:t>
      </w:r>
      <w:r w:rsidRPr="00B844CE">
        <w:rPr>
          <w:rFonts w:ascii="Arial" w:hAnsi="Arial" w:cs="Arial"/>
          <w:sz w:val="24"/>
          <w:szCs w:val="24"/>
        </w:rPr>
        <w:t>responsabilidades específicas serán:</w:t>
      </w:r>
    </w:p>
    <w:p w14:paraId="157EA1C8" w14:textId="77777777" w:rsidR="00B879B9" w:rsidRPr="00B844CE" w:rsidRDefault="00770CA1" w:rsidP="00E95D31">
      <w:pPr>
        <w:pStyle w:val="Prrafodelista"/>
        <w:numPr>
          <w:ilvl w:val="0"/>
          <w:numId w:val="21"/>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Adelantar los propósitos de la </w:t>
      </w:r>
      <w:r w:rsidR="00B879B9" w:rsidRPr="00B844CE">
        <w:rPr>
          <w:rFonts w:ascii="Arial" w:hAnsi="Arial" w:cs="Arial"/>
          <w:sz w:val="24"/>
          <w:szCs w:val="24"/>
        </w:rPr>
        <w:t>A</w:t>
      </w:r>
      <w:r w:rsidRPr="00B844CE">
        <w:rPr>
          <w:rFonts w:ascii="Arial" w:hAnsi="Arial" w:cs="Arial"/>
          <w:sz w:val="24"/>
          <w:szCs w:val="24"/>
        </w:rPr>
        <w:t>sociación.</w:t>
      </w:r>
    </w:p>
    <w:p w14:paraId="3611222A" w14:textId="0E6F5BDF" w:rsidR="00B879B9" w:rsidRPr="00B844CE" w:rsidRDefault="00770CA1" w:rsidP="00E95D31">
      <w:pPr>
        <w:pStyle w:val="Prrafodelista"/>
        <w:numPr>
          <w:ilvl w:val="0"/>
          <w:numId w:val="21"/>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Servir como presidente </w:t>
      </w:r>
      <w:r w:rsidR="007861CE" w:rsidRPr="00B844CE">
        <w:rPr>
          <w:rFonts w:ascii="Arial" w:hAnsi="Arial" w:cs="Arial"/>
          <w:sz w:val="24"/>
          <w:szCs w:val="24"/>
        </w:rPr>
        <w:t xml:space="preserve">del comité consultivo del gobernador de distrito </w:t>
      </w:r>
      <w:r w:rsidRPr="00B844CE">
        <w:rPr>
          <w:rFonts w:ascii="Arial" w:hAnsi="Arial" w:cs="Arial"/>
          <w:sz w:val="24"/>
          <w:szCs w:val="24"/>
        </w:rPr>
        <w:t>en su zona y</w:t>
      </w:r>
      <w:r w:rsidR="00B879B9" w:rsidRPr="00B844CE">
        <w:rPr>
          <w:rFonts w:ascii="Arial" w:hAnsi="Arial" w:cs="Arial"/>
          <w:sz w:val="24"/>
          <w:szCs w:val="24"/>
        </w:rPr>
        <w:t xml:space="preserve"> </w:t>
      </w:r>
      <w:r w:rsidRPr="00B844CE">
        <w:rPr>
          <w:rFonts w:ascii="Arial" w:hAnsi="Arial" w:cs="Arial"/>
          <w:sz w:val="24"/>
          <w:szCs w:val="24"/>
        </w:rPr>
        <w:t>convocar y presidir las reuniones de dicho comité.</w:t>
      </w:r>
    </w:p>
    <w:p w14:paraId="4A587B0D" w14:textId="3439EA41" w:rsidR="00B879B9" w:rsidRPr="00B844CE" w:rsidRDefault="00770CA1" w:rsidP="00E95D31">
      <w:pPr>
        <w:pStyle w:val="Prrafodelista"/>
        <w:numPr>
          <w:ilvl w:val="0"/>
          <w:numId w:val="21"/>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Hacer lo posible para incluir a los coordinadores del GMT y GLT del distrito y al equipo</w:t>
      </w:r>
      <w:r w:rsidR="00B879B9" w:rsidRPr="00B844CE">
        <w:rPr>
          <w:rFonts w:ascii="Arial" w:hAnsi="Arial" w:cs="Arial"/>
          <w:sz w:val="24"/>
          <w:szCs w:val="24"/>
        </w:rPr>
        <w:t xml:space="preserve"> </w:t>
      </w:r>
      <w:r w:rsidRPr="00B844CE">
        <w:rPr>
          <w:rFonts w:ascii="Arial" w:hAnsi="Arial" w:cs="Arial"/>
          <w:sz w:val="24"/>
          <w:szCs w:val="24"/>
        </w:rPr>
        <w:t xml:space="preserve">del gobernador como invitados de las reuniones del </w:t>
      </w:r>
      <w:r w:rsidR="007861CE" w:rsidRPr="00B844CE">
        <w:rPr>
          <w:rFonts w:ascii="Arial" w:hAnsi="Arial" w:cs="Arial"/>
          <w:sz w:val="24"/>
          <w:szCs w:val="24"/>
        </w:rPr>
        <w:t>comité consultivo del gobernador de distrito p</w:t>
      </w:r>
      <w:r w:rsidRPr="00B844CE">
        <w:rPr>
          <w:rFonts w:ascii="Arial" w:hAnsi="Arial" w:cs="Arial"/>
          <w:sz w:val="24"/>
          <w:szCs w:val="24"/>
        </w:rPr>
        <w:t>ara discutir las necesidades relacionadas con la afiliación y el desarrollo de</w:t>
      </w:r>
      <w:r w:rsidR="00B879B9" w:rsidRPr="00B844CE">
        <w:rPr>
          <w:rFonts w:ascii="Arial" w:hAnsi="Arial" w:cs="Arial"/>
          <w:sz w:val="24"/>
          <w:szCs w:val="24"/>
        </w:rPr>
        <w:t xml:space="preserve"> </w:t>
      </w:r>
      <w:r w:rsidRPr="00B844CE">
        <w:rPr>
          <w:rFonts w:ascii="Arial" w:hAnsi="Arial" w:cs="Arial"/>
          <w:sz w:val="24"/>
          <w:szCs w:val="24"/>
        </w:rPr>
        <w:t>liderato y cómo pueden ayudar estos equipos y el equipo del gobernador a desarrollar la</w:t>
      </w:r>
      <w:r w:rsidR="00B879B9" w:rsidRPr="00B844CE">
        <w:rPr>
          <w:rFonts w:ascii="Arial" w:hAnsi="Arial" w:cs="Arial"/>
          <w:sz w:val="24"/>
          <w:szCs w:val="24"/>
        </w:rPr>
        <w:t xml:space="preserve"> </w:t>
      </w:r>
      <w:r w:rsidRPr="00B844CE">
        <w:rPr>
          <w:rFonts w:ascii="Arial" w:hAnsi="Arial" w:cs="Arial"/>
          <w:sz w:val="24"/>
          <w:szCs w:val="24"/>
        </w:rPr>
        <w:t>afiliación y el liderato en la zona.</w:t>
      </w:r>
    </w:p>
    <w:p w14:paraId="3F757ABD" w14:textId="735DD033" w:rsidR="00B879B9" w:rsidRPr="00B844CE" w:rsidRDefault="00770CA1" w:rsidP="00E95D31">
      <w:pPr>
        <w:pStyle w:val="Prrafodelista"/>
        <w:numPr>
          <w:ilvl w:val="0"/>
          <w:numId w:val="21"/>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Preparar un informe de cada reunión del </w:t>
      </w:r>
      <w:r w:rsidR="007861CE" w:rsidRPr="00B844CE">
        <w:rPr>
          <w:rFonts w:ascii="Arial" w:hAnsi="Arial" w:cs="Arial"/>
          <w:sz w:val="24"/>
          <w:szCs w:val="24"/>
        </w:rPr>
        <w:t xml:space="preserve">comité consultivo del gobernador de distrito </w:t>
      </w:r>
      <w:r w:rsidRPr="00B844CE">
        <w:rPr>
          <w:rFonts w:ascii="Arial" w:hAnsi="Arial" w:cs="Arial"/>
          <w:sz w:val="24"/>
          <w:szCs w:val="24"/>
        </w:rPr>
        <w:t>y</w:t>
      </w:r>
      <w:r w:rsidR="00B879B9" w:rsidRPr="00B844CE">
        <w:rPr>
          <w:rFonts w:ascii="Arial" w:hAnsi="Arial" w:cs="Arial"/>
          <w:sz w:val="24"/>
          <w:szCs w:val="24"/>
        </w:rPr>
        <w:t xml:space="preserve"> </w:t>
      </w:r>
      <w:r w:rsidRPr="00B844CE">
        <w:rPr>
          <w:rFonts w:ascii="Arial" w:hAnsi="Arial" w:cs="Arial"/>
          <w:sz w:val="24"/>
          <w:szCs w:val="24"/>
        </w:rPr>
        <w:t>enviar copias de dicho informe dentro de los cinco (5) días siguientes a la oficina</w:t>
      </w:r>
      <w:r w:rsidR="00B879B9" w:rsidRPr="00B844CE">
        <w:rPr>
          <w:rFonts w:ascii="Arial" w:hAnsi="Arial" w:cs="Arial"/>
          <w:sz w:val="24"/>
          <w:szCs w:val="24"/>
        </w:rPr>
        <w:t xml:space="preserve"> </w:t>
      </w:r>
      <w:r w:rsidRPr="00B844CE">
        <w:rPr>
          <w:rFonts w:ascii="Arial" w:hAnsi="Arial" w:cs="Arial"/>
          <w:sz w:val="24"/>
          <w:szCs w:val="24"/>
        </w:rPr>
        <w:t>internacional, al gobernador de distrito, a los coordinadores del GMT y GLT del distrito y</w:t>
      </w:r>
      <w:r w:rsidR="00B879B9" w:rsidRPr="00B844CE">
        <w:rPr>
          <w:rFonts w:ascii="Arial" w:hAnsi="Arial" w:cs="Arial"/>
          <w:sz w:val="24"/>
          <w:szCs w:val="24"/>
        </w:rPr>
        <w:t xml:space="preserve"> </w:t>
      </w:r>
      <w:r w:rsidRPr="00B844CE">
        <w:rPr>
          <w:rFonts w:ascii="Arial" w:hAnsi="Arial" w:cs="Arial"/>
          <w:sz w:val="24"/>
          <w:szCs w:val="24"/>
        </w:rPr>
        <w:t>al jefe de región.</w:t>
      </w:r>
    </w:p>
    <w:p w14:paraId="18F27669" w14:textId="703F9795" w:rsidR="00B879B9" w:rsidRPr="00B844CE" w:rsidRDefault="00B879B9" w:rsidP="00E95D31">
      <w:pPr>
        <w:pStyle w:val="Prrafodelista"/>
        <w:numPr>
          <w:ilvl w:val="0"/>
          <w:numId w:val="21"/>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Promover</w:t>
      </w:r>
      <w:r w:rsidR="00770CA1" w:rsidRPr="00B844CE">
        <w:rPr>
          <w:rFonts w:ascii="Arial" w:hAnsi="Arial" w:cs="Arial"/>
          <w:sz w:val="24"/>
          <w:szCs w:val="24"/>
        </w:rPr>
        <w:t xml:space="preserve"> </w:t>
      </w:r>
      <w:r w:rsidR="007861CE" w:rsidRPr="00B844CE">
        <w:rPr>
          <w:rFonts w:ascii="Arial" w:hAnsi="Arial" w:cs="Arial"/>
          <w:sz w:val="24"/>
          <w:szCs w:val="24"/>
        </w:rPr>
        <w:t xml:space="preserve">la iniciativa clubes de calidad </w:t>
      </w:r>
      <w:r w:rsidR="00770CA1" w:rsidRPr="00B844CE">
        <w:rPr>
          <w:rFonts w:ascii="Arial" w:hAnsi="Arial" w:cs="Arial"/>
          <w:sz w:val="24"/>
          <w:szCs w:val="24"/>
        </w:rPr>
        <w:t>entre los clubes de la</w:t>
      </w:r>
      <w:r w:rsidRPr="00B844CE">
        <w:rPr>
          <w:rFonts w:ascii="Arial" w:hAnsi="Arial" w:cs="Arial"/>
          <w:sz w:val="24"/>
          <w:szCs w:val="24"/>
        </w:rPr>
        <w:t xml:space="preserve"> </w:t>
      </w:r>
      <w:r w:rsidR="00770CA1" w:rsidRPr="00B844CE">
        <w:rPr>
          <w:rFonts w:ascii="Arial" w:hAnsi="Arial" w:cs="Arial"/>
          <w:sz w:val="24"/>
          <w:szCs w:val="24"/>
        </w:rPr>
        <w:t>zona y trabaja</w:t>
      </w:r>
      <w:r w:rsidRPr="00B844CE">
        <w:rPr>
          <w:rFonts w:ascii="Arial" w:hAnsi="Arial" w:cs="Arial"/>
          <w:sz w:val="24"/>
          <w:szCs w:val="24"/>
        </w:rPr>
        <w:t>r</w:t>
      </w:r>
      <w:r w:rsidR="00770CA1" w:rsidRPr="00B844CE">
        <w:rPr>
          <w:rFonts w:ascii="Arial" w:hAnsi="Arial" w:cs="Arial"/>
          <w:sz w:val="24"/>
          <w:szCs w:val="24"/>
        </w:rPr>
        <w:t xml:space="preserve"> conjuntamente con los coordinadores del GMT y GLT del distrito y con el</w:t>
      </w:r>
      <w:r w:rsidRPr="00B844CE">
        <w:rPr>
          <w:rFonts w:ascii="Arial" w:hAnsi="Arial" w:cs="Arial"/>
          <w:sz w:val="24"/>
          <w:szCs w:val="24"/>
        </w:rPr>
        <w:t xml:space="preserve"> </w:t>
      </w:r>
      <w:r w:rsidR="00770CA1" w:rsidRPr="00B844CE">
        <w:rPr>
          <w:rFonts w:ascii="Arial" w:hAnsi="Arial" w:cs="Arial"/>
          <w:sz w:val="24"/>
          <w:szCs w:val="24"/>
        </w:rPr>
        <w:t>equipo del gobernador de distrito para llevar a la práctica el programa en la zona.</w:t>
      </w:r>
    </w:p>
    <w:p w14:paraId="28B55424" w14:textId="77777777" w:rsidR="00B879B9" w:rsidRPr="00B844CE" w:rsidRDefault="00770CA1" w:rsidP="00E95D31">
      <w:pPr>
        <w:pStyle w:val="Prrafodelista"/>
        <w:numPr>
          <w:ilvl w:val="0"/>
          <w:numId w:val="21"/>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En coordinación con el coordinador del GMT del distrito, jugar un papel activo en la</w:t>
      </w:r>
      <w:r w:rsidR="00B879B9" w:rsidRPr="00B844CE">
        <w:rPr>
          <w:rFonts w:ascii="Arial" w:hAnsi="Arial" w:cs="Arial"/>
          <w:sz w:val="24"/>
          <w:szCs w:val="24"/>
        </w:rPr>
        <w:t xml:space="preserve"> </w:t>
      </w:r>
      <w:r w:rsidRPr="00B844CE">
        <w:rPr>
          <w:rFonts w:ascii="Arial" w:hAnsi="Arial" w:cs="Arial"/>
          <w:sz w:val="24"/>
          <w:szCs w:val="24"/>
        </w:rPr>
        <w:t>organización de nuevos clubes y mantenerse informado sobre las actividades y bienestar</w:t>
      </w:r>
      <w:r w:rsidR="00B879B9" w:rsidRPr="00B844CE">
        <w:rPr>
          <w:rFonts w:ascii="Arial" w:hAnsi="Arial" w:cs="Arial"/>
          <w:sz w:val="24"/>
          <w:szCs w:val="24"/>
        </w:rPr>
        <w:t xml:space="preserve"> </w:t>
      </w:r>
      <w:r w:rsidRPr="00B844CE">
        <w:rPr>
          <w:rFonts w:ascii="Arial" w:hAnsi="Arial" w:cs="Arial"/>
          <w:sz w:val="24"/>
          <w:szCs w:val="24"/>
        </w:rPr>
        <w:t>de todos lo</w:t>
      </w:r>
      <w:r w:rsidR="00B879B9" w:rsidRPr="00B844CE">
        <w:rPr>
          <w:rFonts w:ascii="Arial" w:hAnsi="Arial" w:cs="Arial"/>
          <w:sz w:val="24"/>
          <w:szCs w:val="24"/>
        </w:rPr>
        <w:t>s clubes de su zona.</w:t>
      </w:r>
    </w:p>
    <w:p w14:paraId="4F69B32E" w14:textId="67C20071" w:rsidR="00B879B9" w:rsidRPr="00B844CE" w:rsidRDefault="00770CA1" w:rsidP="00E95D31">
      <w:pPr>
        <w:pStyle w:val="Prrafodelista"/>
        <w:numPr>
          <w:ilvl w:val="0"/>
          <w:numId w:val="21"/>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lastRenderedPageBreak/>
        <w:t>En coordinación con el coordinador del GLT de distrito, jugar un papel activo en las</w:t>
      </w:r>
      <w:r w:rsidR="00B879B9" w:rsidRPr="00B844CE">
        <w:rPr>
          <w:rFonts w:ascii="Arial" w:hAnsi="Arial" w:cs="Arial"/>
          <w:sz w:val="24"/>
          <w:szCs w:val="24"/>
        </w:rPr>
        <w:t xml:space="preserve"> </w:t>
      </w:r>
      <w:r w:rsidRPr="00B844CE">
        <w:rPr>
          <w:rFonts w:ascii="Arial" w:hAnsi="Arial" w:cs="Arial"/>
          <w:sz w:val="24"/>
          <w:szCs w:val="24"/>
        </w:rPr>
        <w:t>iniciativas de liderato info</w:t>
      </w:r>
      <w:r w:rsidR="00CB3869" w:rsidRPr="00B844CE">
        <w:rPr>
          <w:rFonts w:ascii="Arial" w:hAnsi="Arial" w:cs="Arial"/>
          <w:sz w:val="24"/>
          <w:szCs w:val="24"/>
        </w:rPr>
        <w:t xml:space="preserve">rmando a </w:t>
      </w:r>
      <w:r w:rsidR="007861CE" w:rsidRPr="00B844CE">
        <w:rPr>
          <w:rFonts w:ascii="Arial" w:hAnsi="Arial" w:cs="Arial"/>
          <w:sz w:val="24"/>
          <w:szCs w:val="24"/>
        </w:rPr>
        <w:t xml:space="preserve">los leones </w:t>
      </w:r>
      <w:r w:rsidR="00CB3869" w:rsidRPr="00B844CE">
        <w:rPr>
          <w:rFonts w:ascii="Arial" w:hAnsi="Arial" w:cs="Arial"/>
          <w:sz w:val="24"/>
          <w:szCs w:val="24"/>
        </w:rPr>
        <w:t>de la zona</w:t>
      </w:r>
      <w:r w:rsidRPr="00B844CE">
        <w:rPr>
          <w:rFonts w:ascii="Arial" w:hAnsi="Arial" w:cs="Arial"/>
          <w:sz w:val="24"/>
          <w:szCs w:val="24"/>
        </w:rPr>
        <w:t xml:space="preserve"> de las oportunidades de</w:t>
      </w:r>
      <w:r w:rsidR="00B879B9" w:rsidRPr="00B844CE">
        <w:rPr>
          <w:rFonts w:ascii="Arial" w:hAnsi="Arial" w:cs="Arial"/>
          <w:sz w:val="24"/>
          <w:szCs w:val="24"/>
        </w:rPr>
        <w:t xml:space="preserve"> </w:t>
      </w:r>
      <w:r w:rsidRPr="00B844CE">
        <w:rPr>
          <w:rFonts w:ascii="Arial" w:hAnsi="Arial" w:cs="Arial"/>
          <w:sz w:val="24"/>
          <w:szCs w:val="24"/>
        </w:rPr>
        <w:t>desarrollo de liderato en la región, distrito o distrito múltiple.</w:t>
      </w:r>
    </w:p>
    <w:p w14:paraId="250BDE34" w14:textId="77777777" w:rsidR="00CB3869" w:rsidRPr="00B844CE" w:rsidRDefault="00770CA1" w:rsidP="00E95D31">
      <w:pPr>
        <w:pStyle w:val="Prrafodelista"/>
        <w:numPr>
          <w:ilvl w:val="0"/>
          <w:numId w:val="21"/>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Representar a cada uno de los clubes de su zona para resolver los problemas con el</w:t>
      </w:r>
      <w:r w:rsidR="00B879B9" w:rsidRPr="00B844CE">
        <w:rPr>
          <w:rFonts w:ascii="Arial" w:hAnsi="Arial" w:cs="Arial"/>
          <w:sz w:val="24"/>
          <w:szCs w:val="24"/>
        </w:rPr>
        <w:t xml:space="preserve"> </w:t>
      </w:r>
      <w:r w:rsidRPr="00B844CE">
        <w:rPr>
          <w:rFonts w:ascii="Arial" w:hAnsi="Arial" w:cs="Arial"/>
          <w:sz w:val="24"/>
          <w:szCs w:val="24"/>
        </w:rPr>
        <w:t xml:space="preserve">distrito, </w:t>
      </w:r>
      <w:r w:rsidR="00CB3869" w:rsidRPr="00B844CE">
        <w:rPr>
          <w:rFonts w:ascii="Arial" w:hAnsi="Arial" w:cs="Arial"/>
          <w:sz w:val="24"/>
          <w:szCs w:val="24"/>
        </w:rPr>
        <w:t xml:space="preserve">el </w:t>
      </w:r>
      <w:r w:rsidRPr="00B844CE">
        <w:rPr>
          <w:rFonts w:ascii="Arial" w:hAnsi="Arial" w:cs="Arial"/>
          <w:sz w:val="24"/>
          <w:szCs w:val="24"/>
        </w:rPr>
        <w:t>presidente del consejo del distrito múltiple o la Asociación Internacional de</w:t>
      </w:r>
      <w:r w:rsidR="00CB3869" w:rsidRPr="00B844CE">
        <w:rPr>
          <w:rFonts w:ascii="Arial" w:hAnsi="Arial" w:cs="Arial"/>
          <w:sz w:val="24"/>
          <w:szCs w:val="24"/>
        </w:rPr>
        <w:t xml:space="preserve"> </w:t>
      </w:r>
      <w:r w:rsidRPr="00B844CE">
        <w:rPr>
          <w:rFonts w:ascii="Arial" w:hAnsi="Arial" w:cs="Arial"/>
          <w:sz w:val="24"/>
          <w:szCs w:val="24"/>
        </w:rPr>
        <w:t>Clubes de Leones.</w:t>
      </w:r>
    </w:p>
    <w:p w14:paraId="53583958" w14:textId="77777777" w:rsidR="00CB3869" w:rsidRPr="00B844CE" w:rsidRDefault="00770CA1" w:rsidP="00E95D31">
      <w:pPr>
        <w:pStyle w:val="Prrafodelista"/>
        <w:numPr>
          <w:ilvl w:val="0"/>
          <w:numId w:val="21"/>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Supervisar en su zona el progreso de los proyectos del distrito, distrito múltiple y la</w:t>
      </w:r>
      <w:r w:rsidR="00CB3869" w:rsidRPr="00B844CE">
        <w:rPr>
          <w:rFonts w:ascii="Arial" w:hAnsi="Arial" w:cs="Arial"/>
          <w:sz w:val="24"/>
          <w:szCs w:val="24"/>
        </w:rPr>
        <w:t xml:space="preserve"> A</w:t>
      </w:r>
      <w:r w:rsidRPr="00B844CE">
        <w:rPr>
          <w:rFonts w:ascii="Arial" w:hAnsi="Arial" w:cs="Arial"/>
          <w:sz w:val="24"/>
          <w:szCs w:val="24"/>
        </w:rPr>
        <w:t>sociación.</w:t>
      </w:r>
    </w:p>
    <w:p w14:paraId="7A9CD79B" w14:textId="5D0D3595" w:rsidR="00CB3869" w:rsidRPr="00B844CE" w:rsidRDefault="00770CA1" w:rsidP="00E95D31">
      <w:pPr>
        <w:pStyle w:val="Prrafodelista"/>
        <w:numPr>
          <w:ilvl w:val="0"/>
          <w:numId w:val="21"/>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Velar para que cad</w:t>
      </w:r>
      <w:r w:rsidR="00CB3869" w:rsidRPr="00B844CE">
        <w:rPr>
          <w:rFonts w:ascii="Arial" w:hAnsi="Arial" w:cs="Arial"/>
          <w:sz w:val="24"/>
          <w:szCs w:val="24"/>
        </w:rPr>
        <w:t>a uno de los clubes de la zona</w:t>
      </w:r>
      <w:r w:rsidRPr="00B844CE">
        <w:rPr>
          <w:rFonts w:ascii="Arial" w:hAnsi="Arial" w:cs="Arial"/>
          <w:sz w:val="24"/>
          <w:szCs w:val="24"/>
        </w:rPr>
        <w:t xml:space="preserve"> opere conforme a los estatutos y</w:t>
      </w:r>
      <w:r w:rsidR="00CB3869" w:rsidRPr="00B844CE">
        <w:rPr>
          <w:rFonts w:ascii="Arial" w:hAnsi="Arial" w:cs="Arial"/>
          <w:sz w:val="24"/>
          <w:szCs w:val="24"/>
        </w:rPr>
        <w:t xml:space="preserve"> reglamentos de </w:t>
      </w:r>
      <w:r w:rsidR="007861CE" w:rsidRPr="00B844CE">
        <w:rPr>
          <w:rFonts w:ascii="Arial" w:hAnsi="Arial" w:cs="Arial"/>
          <w:sz w:val="24"/>
          <w:szCs w:val="24"/>
        </w:rPr>
        <w:t xml:space="preserve">clubes de leones </w:t>
      </w:r>
      <w:r w:rsidRPr="00B844CE">
        <w:rPr>
          <w:rFonts w:ascii="Arial" w:hAnsi="Arial" w:cs="Arial"/>
          <w:sz w:val="24"/>
          <w:szCs w:val="24"/>
        </w:rPr>
        <w:t>aprobados.</w:t>
      </w:r>
    </w:p>
    <w:p w14:paraId="6E085210" w14:textId="77777777" w:rsidR="00CB3869" w:rsidRPr="00B844CE" w:rsidRDefault="00770CA1" w:rsidP="00E95D31">
      <w:pPr>
        <w:pStyle w:val="Prrafodelista"/>
        <w:numPr>
          <w:ilvl w:val="0"/>
          <w:numId w:val="21"/>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Promover la asistencia a las</w:t>
      </w:r>
      <w:r w:rsidR="00CB3869" w:rsidRPr="00B844CE">
        <w:rPr>
          <w:rFonts w:ascii="Arial" w:hAnsi="Arial" w:cs="Arial"/>
          <w:sz w:val="24"/>
          <w:szCs w:val="24"/>
        </w:rPr>
        <w:t xml:space="preserve"> convenciones internacionales, </w:t>
      </w:r>
      <w:r w:rsidRPr="00B844CE">
        <w:rPr>
          <w:rFonts w:ascii="Arial" w:hAnsi="Arial" w:cs="Arial"/>
          <w:sz w:val="24"/>
          <w:szCs w:val="24"/>
        </w:rPr>
        <w:t>de distrito</w:t>
      </w:r>
      <w:r w:rsidR="00CB3869" w:rsidRPr="00B844CE">
        <w:rPr>
          <w:rFonts w:ascii="Arial" w:hAnsi="Arial" w:cs="Arial"/>
          <w:sz w:val="24"/>
          <w:szCs w:val="24"/>
        </w:rPr>
        <w:t xml:space="preserve"> múltiple y de este distrito, </w:t>
      </w:r>
      <w:r w:rsidRPr="00B844CE">
        <w:rPr>
          <w:rFonts w:ascii="Arial" w:hAnsi="Arial" w:cs="Arial"/>
          <w:sz w:val="24"/>
          <w:szCs w:val="24"/>
        </w:rPr>
        <w:t>para lograr que asistan por lo menos todos los delegados certificados de</w:t>
      </w:r>
      <w:r w:rsidR="00CB3869" w:rsidRPr="00B844CE">
        <w:rPr>
          <w:rFonts w:ascii="Arial" w:hAnsi="Arial" w:cs="Arial"/>
          <w:sz w:val="24"/>
          <w:szCs w:val="24"/>
        </w:rPr>
        <w:t xml:space="preserve"> </w:t>
      </w:r>
      <w:r w:rsidRPr="00B844CE">
        <w:rPr>
          <w:rFonts w:ascii="Arial" w:hAnsi="Arial" w:cs="Arial"/>
          <w:sz w:val="24"/>
          <w:szCs w:val="24"/>
        </w:rPr>
        <w:t>los clubes de la región.</w:t>
      </w:r>
    </w:p>
    <w:p w14:paraId="50411A49" w14:textId="77777777" w:rsidR="00CB3869" w:rsidRPr="00B844CE" w:rsidRDefault="00770CA1" w:rsidP="00E95D31">
      <w:pPr>
        <w:pStyle w:val="Prrafodelista"/>
        <w:numPr>
          <w:ilvl w:val="0"/>
          <w:numId w:val="21"/>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Asistir </w:t>
      </w:r>
      <w:r w:rsidR="00CB3869" w:rsidRPr="00B844CE">
        <w:rPr>
          <w:rFonts w:ascii="Arial" w:hAnsi="Arial" w:cs="Arial"/>
          <w:sz w:val="24"/>
          <w:szCs w:val="24"/>
        </w:rPr>
        <w:t xml:space="preserve">mínimo </w:t>
      </w:r>
      <w:r w:rsidRPr="00B844CE">
        <w:rPr>
          <w:rFonts w:ascii="Arial" w:hAnsi="Arial" w:cs="Arial"/>
          <w:sz w:val="24"/>
          <w:szCs w:val="24"/>
        </w:rPr>
        <w:t>a una reunión ordinaria de cada uno de los clubes de la zona, al menos una vez</w:t>
      </w:r>
      <w:r w:rsidR="00CB3869" w:rsidRPr="00B844CE">
        <w:rPr>
          <w:rFonts w:ascii="Arial" w:hAnsi="Arial" w:cs="Arial"/>
          <w:sz w:val="24"/>
          <w:szCs w:val="24"/>
        </w:rPr>
        <w:t xml:space="preserve"> </w:t>
      </w:r>
      <w:r w:rsidRPr="00B844CE">
        <w:rPr>
          <w:rFonts w:ascii="Arial" w:hAnsi="Arial" w:cs="Arial"/>
          <w:sz w:val="24"/>
          <w:szCs w:val="24"/>
        </w:rPr>
        <w:t>durante su gestión e informar de sus conclusiones al jefe de región, especialmente los</w:t>
      </w:r>
      <w:r w:rsidR="00CB3869" w:rsidRPr="00B844CE">
        <w:rPr>
          <w:rFonts w:ascii="Arial" w:hAnsi="Arial" w:cs="Arial"/>
          <w:sz w:val="24"/>
          <w:szCs w:val="24"/>
        </w:rPr>
        <w:t xml:space="preserve"> </w:t>
      </w:r>
      <w:r w:rsidRPr="00B844CE">
        <w:rPr>
          <w:rFonts w:ascii="Arial" w:hAnsi="Arial" w:cs="Arial"/>
          <w:sz w:val="24"/>
          <w:szCs w:val="24"/>
        </w:rPr>
        <w:t>puntos débiles que haya descubierto (con copia al gobernador de distrito).</w:t>
      </w:r>
    </w:p>
    <w:p w14:paraId="6C9A40B4" w14:textId="77777777" w:rsidR="00770CA1" w:rsidRPr="00B844CE" w:rsidRDefault="00770CA1" w:rsidP="00E95D31">
      <w:pPr>
        <w:pStyle w:val="Prrafodelista"/>
        <w:numPr>
          <w:ilvl w:val="0"/>
          <w:numId w:val="21"/>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Desempeñar otras funciones y actos que le encomiende la Junta Directiva Internacional.</w:t>
      </w:r>
    </w:p>
    <w:p w14:paraId="74B11F97" w14:textId="77777777" w:rsidR="00F4418D" w:rsidRPr="00B844CE" w:rsidRDefault="00F4418D" w:rsidP="004A1A31">
      <w:pPr>
        <w:spacing w:after="0" w:line="240" w:lineRule="auto"/>
        <w:jc w:val="both"/>
        <w:rPr>
          <w:rFonts w:ascii="Arial" w:hAnsi="Arial" w:cs="Arial"/>
          <w:sz w:val="24"/>
          <w:szCs w:val="24"/>
        </w:rPr>
      </w:pPr>
    </w:p>
    <w:p w14:paraId="4A15DAC4" w14:textId="0FE3BF69" w:rsidR="00F4418D" w:rsidRPr="00B844CE" w:rsidRDefault="00F4418D" w:rsidP="00F4418D">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Sección 7. REQUISITOS PARA CANDIDATO A CARGO DE FISCAL Y FUNCIONES.</w:t>
      </w:r>
      <w:r w:rsidRPr="00B844CE">
        <w:rPr>
          <w:rFonts w:ascii="Arial" w:hAnsi="Arial" w:cs="Arial"/>
          <w:sz w:val="24"/>
          <w:szCs w:val="24"/>
        </w:rPr>
        <w:t xml:space="preserve"> Un candidato a cargo de </w:t>
      </w:r>
      <w:r w:rsidR="007861CE" w:rsidRPr="00B844CE">
        <w:rPr>
          <w:rFonts w:ascii="Arial" w:hAnsi="Arial" w:cs="Arial"/>
          <w:sz w:val="24"/>
          <w:szCs w:val="24"/>
        </w:rPr>
        <w:t>fis</w:t>
      </w:r>
      <w:r w:rsidRPr="00B844CE">
        <w:rPr>
          <w:rFonts w:ascii="Arial" w:hAnsi="Arial" w:cs="Arial"/>
          <w:sz w:val="24"/>
          <w:szCs w:val="24"/>
        </w:rPr>
        <w:t>cal, deberá:</w:t>
      </w:r>
    </w:p>
    <w:p w14:paraId="4376753C" w14:textId="77777777" w:rsidR="00F4418D" w:rsidRPr="00B844CE" w:rsidRDefault="00F4418D" w:rsidP="00F4418D">
      <w:pPr>
        <w:autoSpaceDE w:val="0"/>
        <w:autoSpaceDN w:val="0"/>
        <w:adjustRightInd w:val="0"/>
        <w:spacing w:after="0" w:line="240" w:lineRule="auto"/>
        <w:jc w:val="both"/>
        <w:rPr>
          <w:rFonts w:ascii="Arial" w:hAnsi="Arial" w:cs="Arial"/>
          <w:sz w:val="24"/>
          <w:szCs w:val="24"/>
        </w:rPr>
      </w:pPr>
    </w:p>
    <w:p w14:paraId="327C4515" w14:textId="645DE20C" w:rsidR="00F4418D" w:rsidRPr="00B844CE" w:rsidRDefault="00F4418D" w:rsidP="00EB13D6">
      <w:pPr>
        <w:pStyle w:val="Prrafodelista"/>
        <w:numPr>
          <w:ilvl w:val="0"/>
          <w:numId w:val="25"/>
        </w:num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Ser </w:t>
      </w:r>
      <w:r w:rsidR="007861CE" w:rsidRPr="00B844CE">
        <w:rPr>
          <w:rFonts w:ascii="Arial" w:hAnsi="Arial" w:cs="Arial"/>
          <w:sz w:val="24"/>
          <w:szCs w:val="24"/>
        </w:rPr>
        <w:t xml:space="preserve">león del distrito </w:t>
      </w:r>
      <w:r w:rsidRPr="00B844CE">
        <w:rPr>
          <w:rFonts w:ascii="Arial" w:hAnsi="Arial" w:cs="Arial"/>
          <w:sz w:val="24"/>
          <w:szCs w:val="24"/>
        </w:rPr>
        <w:t xml:space="preserve">F-4 en pleno uso de sus derechos, y debe corresponder a un </w:t>
      </w:r>
      <w:r w:rsidR="007861CE" w:rsidRPr="00B844CE">
        <w:rPr>
          <w:rFonts w:ascii="Arial" w:hAnsi="Arial" w:cs="Arial"/>
          <w:sz w:val="24"/>
          <w:szCs w:val="24"/>
        </w:rPr>
        <w:t>club diferente al que pertenezca el gobernador y tesorero distrital</w:t>
      </w:r>
      <w:r w:rsidRPr="00B844CE">
        <w:rPr>
          <w:rFonts w:ascii="Arial" w:hAnsi="Arial" w:cs="Arial"/>
          <w:sz w:val="24"/>
          <w:szCs w:val="24"/>
        </w:rPr>
        <w:t xml:space="preserve">. </w:t>
      </w:r>
    </w:p>
    <w:p w14:paraId="6472F8A4" w14:textId="77777777" w:rsidR="00F4418D" w:rsidRPr="00B844CE" w:rsidRDefault="00F4418D" w:rsidP="00F4418D">
      <w:pPr>
        <w:pStyle w:val="Prrafodelista"/>
        <w:autoSpaceDE w:val="0"/>
        <w:autoSpaceDN w:val="0"/>
        <w:adjustRightInd w:val="0"/>
        <w:spacing w:after="0" w:line="240" w:lineRule="auto"/>
        <w:jc w:val="both"/>
        <w:rPr>
          <w:rFonts w:ascii="Arial" w:hAnsi="Arial" w:cs="Arial"/>
          <w:sz w:val="24"/>
          <w:szCs w:val="24"/>
        </w:rPr>
      </w:pPr>
    </w:p>
    <w:p w14:paraId="29B98665" w14:textId="77777777" w:rsidR="00F4418D" w:rsidRPr="00B844CE" w:rsidRDefault="00F4418D" w:rsidP="00EB13D6">
      <w:pPr>
        <w:pStyle w:val="Prrafodelista"/>
        <w:numPr>
          <w:ilvl w:val="0"/>
          <w:numId w:val="25"/>
        </w:num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Demostrar idoneidad en el manejo contable y de auditoría.</w:t>
      </w:r>
    </w:p>
    <w:p w14:paraId="4D6589DC" w14:textId="77777777" w:rsidR="00F4418D" w:rsidRPr="00B844CE" w:rsidRDefault="00F4418D" w:rsidP="00F4418D">
      <w:pPr>
        <w:autoSpaceDE w:val="0"/>
        <w:autoSpaceDN w:val="0"/>
        <w:adjustRightInd w:val="0"/>
        <w:spacing w:after="0" w:line="240" w:lineRule="auto"/>
        <w:ind w:left="360"/>
        <w:jc w:val="both"/>
        <w:rPr>
          <w:rFonts w:ascii="Arial" w:hAnsi="Arial" w:cs="Arial"/>
          <w:sz w:val="24"/>
          <w:szCs w:val="24"/>
        </w:rPr>
      </w:pPr>
    </w:p>
    <w:p w14:paraId="4B66AD77" w14:textId="703E4EF1" w:rsidR="00F4418D" w:rsidRPr="00B844CE" w:rsidRDefault="00F4418D" w:rsidP="00F4418D">
      <w:pPr>
        <w:autoSpaceDE w:val="0"/>
        <w:autoSpaceDN w:val="0"/>
        <w:adjustRightInd w:val="0"/>
        <w:spacing w:after="0" w:line="240" w:lineRule="auto"/>
        <w:ind w:left="360"/>
        <w:jc w:val="both"/>
        <w:rPr>
          <w:rFonts w:ascii="Arial" w:hAnsi="Arial" w:cs="Arial"/>
          <w:sz w:val="24"/>
          <w:szCs w:val="24"/>
        </w:rPr>
      </w:pPr>
      <w:r w:rsidRPr="00B844CE">
        <w:rPr>
          <w:rFonts w:ascii="Arial" w:hAnsi="Arial" w:cs="Arial"/>
          <w:sz w:val="24"/>
          <w:szCs w:val="24"/>
        </w:rPr>
        <w:t xml:space="preserve">La </w:t>
      </w:r>
      <w:r w:rsidR="007861CE" w:rsidRPr="00B844CE">
        <w:rPr>
          <w:rFonts w:ascii="Arial" w:hAnsi="Arial" w:cs="Arial"/>
          <w:sz w:val="24"/>
          <w:szCs w:val="24"/>
        </w:rPr>
        <w:t xml:space="preserve">asamblea de la convención distrital elegirá simultáneamente un fiscal suplente, quien entrará a llenar la vacancia temporal </w:t>
      </w:r>
      <w:r w:rsidRPr="00B844CE">
        <w:rPr>
          <w:rFonts w:ascii="Arial" w:hAnsi="Arial" w:cs="Arial"/>
          <w:sz w:val="24"/>
          <w:szCs w:val="24"/>
        </w:rPr>
        <w:t>o definitiva del titular.</w:t>
      </w:r>
    </w:p>
    <w:p w14:paraId="3D198154" w14:textId="77777777" w:rsidR="00F4418D" w:rsidRPr="00B844CE" w:rsidRDefault="00F4418D" w:rsidP="004A1A31">
      <w:pPr>
        <w:spacing w:after="0" w:line="240" w:lineRule="auto"/>
        <w:jc w:val="both"/>
        <w:rPr>
          <w:rFonts w:ascii="Arial" w:hAnsi="Arial" w:cs="Arial"/>
          <w:sz w:val="24"/>
          <w:szCs w:val="24"/>
        </w:rPr>
      </w:pPr>
    </w:p>
    <w:p w14:paraId="168337DA" w14:textId="21B41E3E" w:rsidR="00F4418D" w:rsidRPr="00B844CE" w:rsidRDefault="00F4418D" w:rsidP="004A1A31">
      <w:pPr>
        <w:spacing w:after="0" w:line="240" w:lineRule="auto"/>
        <w:jc w:val="both"/>
        <w:rPr>
          <w:rFonts w:ascii="Arial" w:hAnsi="Arial" w:cs="Arial"/>
          <w:sz w:val="24"/>
          <w:szCs w:val="24"/>
        </w:rPr>
      </w:pPr>
      <w:r w:rsidRPr="00B844CE">
        <w:rPr>
          <w:rFonts w:ascii="Arial" w:hAnsi="Arial" w:cs="Arial"/>
          <w:sz w:val="24"/>
          <w:szCs w:val="24"/>
        </w:rPr>
        <w:t xml:space="preserve">Serán funciones del </w:t>
      </w:r>
      <w:r w:rsidR="007861CE" w:rsidRPr="00B844CE">
        <w:rPr>
          <w:rFonts w:ascii="Arial" w:hAnsi="Arial" w:cs="Arial"/>
          <w:sz w:val="24"/>
          <w:szCs w:val="24"/>
        </w:rPr>
        <w:t>fiscal del distrito</w:t>
      </w:r>
      <w:r w:rsidRPr="00B844CE">
        <w:rPr>
          <w:rFonts w:ascii="Arial" w:hAnsi="Arial" w:cs="Arial"/>
          <w:sz w:val="24"/>
          <w:szCs w:val="24"/>
        </w:rPr>
        <w:t>:</w:t>
      </w:r>
    </w:p>
    <w:p w14:paraId="430272D9" w14:textId="6A3B5109" w:rsidR="00C624DB" w:rsidRPr="00B844CE" w:rsidRDefault="00C624DB" w:rsidP="00E95D31">
      <w:pPr>
        <w:pStyle w:val="Prrafodelista"/>
        <w:numPr>
          <w:ilvl w:val="0"/>
          <w:numId w:val="48"/>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Verificar que los miembros del </w:t>
      </w:r>
      <w:r w:rsidR="007861CE" w:rsidRPr="00B844CE">
        <w:rPr>
          <w:rFonts w:ascii="Arial" w:hAnsi="Arial" w:cs="Arial"/>
          <w:sz w:val="24"/>
          <w:szCs w:val="24"/>
        </w:rPr>
        <w:t>gabinete electo pertenezcan a la nómina de los clubes en pleno goce de sus derechos</w:t>
      </w:r>
      <w:r w:rsidRPr="00B844CE">
        <w:rPr>
          <w:rFonts w:ascii="Arial" w:hAnsi="Arial" w:cs="Arial"/>
          <w:sz w:val="24"/>
          <w:szCs w:val="24"/>
        </w:rPr>
        <w:t>.</w:t>
      </w:r>
    </w:p>
    <w:p w14:paraId="4FFCC1B4" w14:textId="1C9EBD01" w:rsidR="00C624DB" w:rsidRPr="00B844CE" w:rsidRDefault="00C624DB" w:rsidP="00E95D31">
      <w:pPr>
        <w:pStyle w:val="Prrafodelista"/>
        <w:numPr>
          <w:ilvl w:val="0"/>
          <w:numId w:val="48"/>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Asistir por derecho propio</w:t>
      </w:r>
      <w:r w:rsidR="007861CE">
        <w:rPr>
          <w:rFonts w:ascii="Arial" w:hAnsi="Arial" w:cs="Arial"/>
          <w:sz w:val="24"/>
          <w:szCs w:val="24"/>
        </w:rPr>
        <w:t xml:space="preserve"> </w:t>
      </w:r>
      <w:r w:rsidRPr="00B844CE">
        <w:rPr>
          <w:rFonts w:ascii="Arial" w:hAnsi="Arial" w:cs="Arial"/>
          <w:sz w:val="24"/>
          <w:szCs w:val="24"/>
        </w:rPr>
        <w:t xml:space="preserve">a las reuniones </w:t>
      </w:r>
      <w:r w:rsidR="007861CE" w:rsidRPr="00B844CE">
        <w:rPr>
          <w:rFonts w:ascii="Arial" w:hAnsi="Arial" w:cs="Arial"/>
          <w:sz w:val="24"/>
          <w:szCs w:val="24"/>
        </w:rPr>
        <w:t>de gabinete distrital</w:t>
      </w:r>
      <w:r w:rsidRPr="00B844CE">
        <w:rPr>
          <w:rFonts w:ascii="Arial" w:hAnsi="Arial" w:cs="Arial"/>
          <w:sz w:val="24"/>
          <w:szCs w:val="24"/>
        </w:rPr>
        <w:t>.</w:t>
      </w:r>
    </w:p>
    <w:p w14:paraId="2E9FEC2F" w14:textId="11D5CED1" w:rsidR="00C624DB" w:rsidRPr="00B844CE" w:rsidRDefault="00C624DB" w:rsidP="00E95D31">
      <w:pPr>
        <w:numPr>
          <w:ilvl w:val="0"/>
          <w:numId w:val="48"/>
        </w:numPr>
        <w:spacing w:before="120" w:after="0" w:line="240" w:lineRule="auto"/>
        <w:ind w:left="714" w:hanging="357"/>
        <w:jc w:val="both"/>
        <w:rPr>
          <w:rFonts w:ascii="Arial" w:hAnsi="Arial" w:cs="Arial"/>
          <w:sz w:val="24"/>
          <w:szCs w:val="24"/>
        </w:rPr>
      </w:pPr>
      <w:r w:rsidRPr="00B844CE">
        <w:rPr>
          <w:rFonts w:ascii="Arial" w:hAnsi="Arial" w:cs="Arial"/>
          <w:sz w:val="24"/>
          <w:szCs w:val="24"/>
        </w:rPr>
        <w:t xml:space="preserve">Practicar revisiones periódicas de los libros contables distritales y verificar sus soportes, a su iniciativa o a </w:t>
      </w:r>
      <w:r w:rsidR="007861CE" w:rsidRPr="00B844CE">
        <w:rPr>
          <w:rFonts w:ascii="Arial" w:hAnsi="Arial" w:cs="Arial"/>
          <w:sz w:val="24"/>
          <w:szCs w:val="24"/>
        </w:rPr>
        <w:t>solicitud del gobernador o del gabinete distrital.</w:t>
      </w:r>
    </w:p>
    <w:p w14:paraId="4834A017" w14:textId="4ED0911C" w:rsidR="00C624DB" w:rsidRPr="00B844CE" w:rsidRDefault="00C624DB" w:rsidP="00E95D31">
      <w:pPr>
        <w:numPr>
          <w:ilvl w:val="0"/>
          <w:numId w:val="48"/>
        </w:numPr>
        <w:spacing w:before="120" w:after="0" w:line="240" w:lineRule="auto"/>
        <w:ind w:left="714" w:hanging="357"/>
        <w:jc w:val="both"/>
        <w:rPr>
          <w:rFonts w:ascii="Arial" w:hAnsi="Arial" w:cs="Arial"/>
          <w:sz w:val="24"/>
          <w:szCs w:val="24"/>
        </w:rPr>
      </w:pPr>
      <w:r w:rsidRPr="00B844CE">
        <w:rPr>
          <w:rFonts w:ascii="Arial" w:hAnsi="Arial" w:cs="Arial"/>
          <w:sz w:val="24"/>
          <w:szCs w:val="24"/>
        </w:rPr>
        <w:t xml:space="preserve">En cada una de las reuniones del </w:t>
      </w:r>
      <w:r w:rsidR="00A05A87" w:rsidRPr="00B844CE">
        <w:rPr>
          <w:rFonts w:ascii="Arial" w:hAnsi="Arial" w:cs="Arial"/>
          <w:sz w:val="24"/>
          <w:szCs w:val="24"/>
        </w:rPr>
        <w:t>g</w:t>
      </w:r>
      <w:r w:rsidRPr="00B844CE">
        <w:rPr>
          <w:rFonts w:ascii="Arial" w:hAnsi="Arial" w:cs="Arial"/>
          <w:sz w:val="24"/>
          <w:szCs w:val="24"/>
        </w:rPr>
        <w:t xml:space="preserve">abinete rendir informes, lo mismo que ante </w:t>
      </w:r>
      <w:r w:rsidR="007861CE" w:rsidRPr="00B844CE">
        <w:rPr>
          <w:rFonts w:ascii="Arial" w:hAnsi="Arial" w:cs="Arial"/>
          <w:sz w:val="24"/>
          <w:szCs w:val="24"/>
        </w:rPr>
        <w:t>la convención distrital</w:t>
      </w:r>
      <w:r w:rsidRPr="00B844CE">
        <w:rPr>
          <w:rFonts w:ascii="Arial" w:hAnsi="Arial" w:cs="Arial"/>
          <w:sz w:val="24"/>
          <w:szCs w:val="24"/>
        </w:rPr>
        <w:t>.</w:t>
      </w:r>
    </w:p>
    <w:p w14:paraId="25EE641B" w14:textId="0193448C" w:rsidR="00C624DB" w:rsidRPr="00B844CE" w:rsidRDefault="00C624DB" w:rsidP="00E95D31">
      <w:pPr>
        <w:numPr>
          <w:ilvl w:val="0"/>
          <w:numId w:val="48"/>
        </w:numPr>
        <w:spacing w:before="120" w:after="0" w:line="240" w:lineRule="auto"/>
        <w:ind w:left="714" w:hanging="357"/>
        <w:jc w:val="both"/>
        <w:rPr>
          <w:rFonts w:ascii="Arial" w:hAnsi="Arial" w:cs="Arial"/>
          <w:sz w:val="24"/>
          <w:szCs w:val="24"/>
        </w:rPr>
      </w:pPr>
      <w:r w:rsidRPr="00B844CE">
        <w:rPr>
          <w:rFonts w:ascii="Arial" w:hAnsi="Arial" w:cs="Arial"/>
          <w:sz w:val="24"/>
          <w:szCs w:val="24"/>
        </w:rPr>
        <w:lastRenderedPageBreak/>
        <w:t xml:space="preserve">Recibir junto con el </w:t>
      </w:r>
      <w:r w:rsidR="007861CE" w:rsidRPr="00B844CE">
        <w:rPr>
          <w:rFonts w:ascii="Arial" w:hAnsi="Arial" w:cs="Arial"/>
          <w:sz w:val="24"/>
          <w:szCs w:val="24"/>
        </w:rPr>
        <w:t xml:space="preserve">gobernador y el tesorero distrital, el informe final del director de la convención distrital y entregar en su conformidad o reparo al gabinete distrital o a la convención distrital si ésta </w:t>
      </w:r>
      <w:r w:rsidRPr="00B844CE">
        <w:rPr>
          <w:rFonts w:ascii="Arial" w:hAnsi="Arial" w:cs="Arial"/>
          <w:sz w:val="24"/>
          <w:szCs w:val="24"/>
        </w:rPr>
        <w:t>se encuentra reunida.</w:t>
      </w:r>
    </w:p>
    <w:p w14:paraId="458319CE" w14:textId="7BFAFDBD" w:rsidR="00C624DB" w:rsidRPr="00B844CE" w:rsidRDefault="00C624DB" w:rsidP="00E95D31">
      <w:pPr>
        <w:numPr>
          <w:ilvl w:val="0"/>
          <w:numId w:val="48"/>
        </w:numPr>
        <w:spacing w:before="120" w:after="0" w:line="240" w:lineRule="auto"/>
        <w:ind w:left="714" w:hanging="357"/>
        <w:jc w:val="both"/>
        <w:rPr>
          <w:rFonts w:ascii="Arial" w:hAnsi="Arial" w:cs="Arial"/>
          <w:sz w:val="24"/>
          <w:szCs w:val="24"/>
        </w:rPr>
      </w:pPr>
      <w:r w:rsidRPr="00B844CE">
        <w:rPr>
          <w:rFonts w:ascii="Arial" w:hAnsi="Arial" w:cs="Arial"/>
          <w:sz w:val="24"/>
          <w:szCs w:val="24"/>
        </w:rPr>
        <w:t xml:space="preserve">Cualquier otra que le señale la </w:t>
      </w:r>
      <w:r w:rsidR="007861CE" w:rsidRPr="00B844CE">
        <w:rPr>
          <w:rFonts w:ascii="Arial" w:hAnsi="Arial" w:cs="Arial"/>
          <w:sz w:val="24"/>
          <w:szCs w:val="24"/>
        </w:rPr>
        <w:t>convención distrital o se deduzca de los estatutos y reglamentos del distrito.</w:t>
      </w:r>
    </w:p>
    <w:p w14:paraId="5181BDF0" w14:textId="2CDFB1E2" w:rsidR="00C624DB" w:rsidRPr="00B844CE" w:rsidRDefault="00C624DB" w:rsidP="00E95D31">
      <w:pPr>
        <w:numPr>
          <w:ilvl w:val="0"/>
          <w:numId w:val="48"/>
        </w:numPr>
        <w:spacing w:before="120" w:after="0" w:line="240" w:lineRule="auto"/>
        <w:ind w:left="714" w:hanging="357"/>
        <w:jc w:val="both"/>
        <w:rPr>
          <w:rFonts w:ascii="Arial" w:hAnsi="Arial" w:cs="Arial"/>
          <w:sz w:val="24"/>
          <w:szCs w:val="24"/>
        </w:rPr>
      </w:pPr>
      <w:r w:rsidRPr="00B844CE">
        <w:rPr>
          <w:rFonts w:ascii="Arial" w:hAnsi="Arial" w:cs="Arial"/>
          <w:sz w:val="24"/>
          <w:szCs w:val="24"/>
        </w:rPr>
        <w:t xml:space="preserve">Vigilar el cumplimiento </w:t>
      </w:r>
      <w:r w:rsidR="007861CE" w:rsidRPr="00B844CE">
        <w:rPr>
          <w:rFonts w:ascii="Arial" w:hAnsi="Arial" w:cs="Arial"/>
          <w:sz w:val="24"/>
          <w:szCs w:val="24"/>
        </w:rPr>
        <w:t>de los estatutos y reglamentos del distrito</w:t>
      </w:r>
      <w:r w:rsidRPr="00B844CE">
        <w:rPr>
          <w:rFonts w:ascii="Arial" w:hAnsi="Arial" w:cs="Arial"/>
          <w:sz w:val="24"/>
          <w:szCs w:val="24"/>
        </w:rPr>
        <w:t>.</w:t>
      </w:r>
    </w:p>
    <w:p w14:paraId="796092AD" w14:textId="77777777" w:rsidR="00F4418D" w:rsidRPr="00B844CE" w:rsidRDefault="00F4418D" w:rsidP="004A1A31">
      <w:pPr>
        <w:spacing w:after="0" w:line="240" w:lineRule="auto"/>
        <w:jc w:val="both"/>
        <w:rPr>
          <w:rFonts w:ascii="Arial" w:hAnsi="Arial" w:cs="Arial"/>
          <w:sz w:val="24"/>
          <w:szCs w:val="24"/>
        </w:rPr>
      </w:pPr>
    </w:p>
    <w:p w14:paraId="08E7E5AC" w14:textId="77777777" w:rsidR="00770CA1" w:rsidRPr="00B844CE" w:rsidRDefault="00F4418D" w:rsidP="004A1A31">
      <w:pPr>
        <w:spacing w:after="0" w:line="240" w:lineRule="auto"/>
        <w:jc w:val="both"/>
        <w:rPr>
          <w:rFonts w:ascii="Arial" w:hAnsi="Arial" w:cs="Arial"/>
          <w:sz w:val="24"/>
          <w:szCs w:val="24"/>
        </w:rPr>
      </w:pPr>
      <w:r w:rsidRPr="00B844CE">
        <w:rPr>
          <w:rFonts w:ascii="Arial" w:hAnsi="Arial" w:cs="Arial"/>
          <w:b/>
          <w:sz w:val="24"/>
          <w:szCs w:val="24"/>
        </w:rPr>
        <w:t>Sección 8</w:t>
      </w:r>
      <w:r w:rsidR="00770CA1" w:rsidRPr="00B844CE">
        <w:rPr>
          <w:rFonts w:ascii="Arial" w:hAnsi="Arial" w:cs="Arial"/>
          <w:b/>
          <w:sz w:val="24"/>
          <w:szCs w:val="24"/>
        </w:rPr>
        <w:t>. GABINETE DEL GOBERNADOR DE DISTRITO</w:t>
      </w:r>
      <w:r w:rsidR="009B0FEE" w:rsidRPr="00B844CE">
        <w:rPr>
          <w:rFonts w:ascii="Arial" w:hAnsi="Arial" w:cs="Arial"/>
          <w:b/>
          <w:sz w:val="24"/>
          <w:szCs w:val="24"/>
        </w:rPr>
        <w:t>.</w:t>
      </w:r>
      <w:r w:rsidR="009B0FEE" w:rsidRPr="00B844CE">
        <w:rPr>
          <w:rFonts w:ascii="Arial" w:hAnsi="Arial" w:cs="Arial"/>
          <w:sz w:val="24"/>
          <w:szCs w:val="24"/>
        </w:rPr>
        <w:t xml:space="preserve"> El gabinete del gobernador de </w:t>
      </w:r>
      <w:r w:rsidR="00770CA1" w:rsidRPr="00B844CE">
        <w:rPr>
          <w:rFonts w:ascii="Arial" w:hAnsi="Arial" w:cs="Arial"/>
          <w:sz w:val="24"/>
          <w:szCs w:val="24"/>
        </w:rPr>
        <w:t>distrito deberá:</w:t>
      </w:r>
    </w:p>
    <w:p w14:paraId="43629D79" w14:textId="7A782989" w:rsidR="00CB3869" w:rsidRPr="00B844CE" w:rsidRDefault="00770CA1" w:rsidP="00E95D31">
      <w:pPr>
        <w:pStyle w:val="Prrafodelista"/>
        <w:numPr>
          <w:ilvl w:val="0"/>
          <w:numId w:val="22"/>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Ayudar al goberna</w:t>
      </w:r>
      <w:r w:rsidR="00CB3869" w:rsidRPr="00B844CE">
        <w:rPr>
          <w:rFonts w:ascii="Arial" w:hAnsi="Arial" w:cs="Arial"/>
          <w:sz w:val="24"/>
          <w:szCs w:val="24"/>
        </w:rPr>
        <w:t xml:space="preserve">dor de distrito en el desempeño de </w:t>
      </w:r>
      <w:r w:rsidRPr="00B844CE">
        <w:rPr>
          <w:rFonts w:ascii="Arial" w:hAnsi="Arial" w:cs="Arial"/>
          <w:sz w:val="24"/>
          <w:szCs w:val="24"/>
        </w:rPr>
        <w:t>sus oblig</w:t>
      </w:r>
      <w:r w:rsidR="009B0FEE" w:rsidRPr="00B844CE">
        <w:rPr>
          <w:rFonts w:ascii="Arial" w:hAnsi="Arial" w:cs="Arial"/>
          <w:sz w:val="24"/>
          <w:szCs w:val="24"/>
        </w:rPr>
        <w:t xml:space="preserve">aciones y a elaborar los planes </w:t>
      </w:r>
      <w:r w:rsidRPr="00B844CE">
        <w:rPr>
          <w:rFonts w:ascii="Arial" w:hAnsi="Arial" w:cs="Arial"/>
          <w:sz w:val="24"/>
          <w:szCs w:val="24"/>
        </w:rPr>
        <w:t xml:space="preserve">administrativos y las políticas que afectan </w:t>
      </w:r>
      <w:r w:rsidR="00CB3869" w:rsidRPr="00B844CE">
        <w:rPr>
          <w:rFonts w:ascii="Arial" w:hAnsi="Arial" w:cs="Arial"/>
          <w:sz w:val="24"/>
          <w:szCs w:val="24"/>
        </w:rPr>
        <w:t xml:space="preserve">el bienestar del </w:t>
      </w:r>
      <w:proofErr w:type="spellStart"/>
      <w:r w:rsidR="007861CE" w:rsidRPr="00B844CE">
        <w:rPr>
          <w:rFonts w:ascii="Arial" w:hAnsi="Arial" w:cs="Arial"/>
          <w:sz w:val="24"/>
          <w:szCs w:val="24"/>
        </w:rPr>
        <w:t>le</w:t>
      </w:r>
      <w:r w:rsidR="00CB3869" w:rsidRPr="00B844CE">
        <w:rPr>
          <w:rFonts w:ascii="Arial" w:hAnsi="Arial" w:cs="Arial"/>
          <w:sz w:val="24"/>
          <w:szCs w:val="24"/>
        </w:rPr>
        <w:t>onismo</w:t>
      </w:r>
      <w:proofErr w:type="spellEnd"/>
      <w:r w:rsidR="00CB3869" w:rsidRPr="00B844CE">
        <w:rPr>
          <w:rFonts w:ascii="Arial" w:hAnsi="Arial" w:cs="Arial"/>
          <w:sz w:val="24"/>
          <w:szCs w:val="24"/>
        </w:rPr>
        <w:t xml:space="preserve"> y el </w:t>
      </w:r>
      <w:r w:rsidRPr="00B844CE">
        <w:rPr>
          <w:rFonts w:ascii="Arial" w:hAnsi="Arial" w:cs="Arial"/>
          <w:sz w:val="24"/>
          <w:szCs w:val="24"/>
        </w:rPr>
        <w:t>distrito.</w:t>
      </w:r>
    </w:p>
    <w:p w14:paraId="39400852" w14:textId="77777777" w:rsidR="00CB3869" w:rsidRPr="00B844CE" w:rsidRDefault="00770CA1" w:rsidP="00E95D31">
      <w:pPr>
        <w:pStyle w:val="Prrafodelista"/>
        <w:numPr>
          <w:ilvl w:val="0"/>
          <w:numId w:val="22"/>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Recibir los informes y las recomendaciones de los jefes de región u otros miembros del</w:t>
      </w:r>
      <w:r w:rsidR="00CB3869" w:rsidRPr="00B844CE">
        <w:rPr>
          <w:rFonts w:ascii="Arial" w:hAnsi="Arial" w:cs="Arial"/>
          <w:sz w:val="24"/>
          <w:szCs w:val="24"/>
        </w:rPr>
        <w:t xml:space="preserve"> </w:t>
      </w:r>
      <w:r w:rsidRPr="00B844CE">
        <w:rPr>
          <w:rFonts w:ascii="Arial" w:hAnsi="Arial" w:cs="Arial"/>
          <w:sz w:val="24"/>
          <w:szCs w:val="24"/>
        </w:rPr>
        <w:t>gabinete de distrito asignados sobre asuntos de los clubes y zonas.</w:t>
      </w:r>
    </w:p>
    <w:p w14:paraId="688BF1B3" w14:textId="77777777" w:rsidR="00CB3869" w:rsidRPr="00B844CE" w:rsidRDefault="00770CA1" w:rsidP="00E95D31">
      <w:pPr>
        <w:pStyle w:val="Prrafodelista"/>
        <w:numPr>
          <w:ilvl w:val="0"/>
          <w:numId w:val="22"/>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Supervisar la recaudación de todas las cuotas por socio por parte del tesorero del</w:t>
      </w:r>
      <w:r w:rsidR="00CB3869" w:rsidRPr="00B844CE">
        <w:rPr>
          <w:rFonts w:ascii="Arial" w:hAnsi="Arial" w:cs="Arial"/>
          <w:sz w:val="24"/>
          <w:szCs w:val="24"/>
        </w:rPr>
        <w:t xml:space="preserve"> </w:t>
      </w:r>
      <w:r w:rsidRPr="00B844CE">
        <w:rPr>
          <w:rFonts w:ascii="Arial" w:hAnsi="Arial" w:cs="Arial"/>
          <w:sz w:val="24"/>
          <w:szCs w:val="24"/>
        </w:rPr>
        <w:t>gabinete, designar un depositario o depositarios para dichos fondos y autorizar el pago de</w:t>
      </w:r>
      <w:r w:rsidR="00CB3869" w:rsidRPr="00B844CE">
        <w:rPr>
          <w:rFonts w:ascii="Arial" w:hAnsi="Arial" w:cs="Arial"/>
          <w:sz w:val="24"/>
          <w:szCs w:val="24"/>
        </w:rPr>
        <w:t xml:space="preserve"> </w:t>
      </w:r>
      <w:r w:rsidRPr="00B844CE">
        <w:rPr>
          <w:rFonts w:ascii="Arial" w:hAnsi="Arial" w:cs="Arial"/>
          <w:sz w:val="24"/>
          <w:szCs w:val="24"/>
        </w:rPr>
        <w:t>los gastos legítimos de la administración concernientes a los asuntos del distrito.</w:t>
      </w:r>
    </w:p>
    <w:p w14:paraId="5BC45DE8" w14:textId="77777777" w:rsidR="00CB3869" w:rsidRPr="00B844CE" w:rsidRDefault="00770CA1" w:rsidP="00E95D31">
      <w:pPr>
        <w:pStyle w:val="Prrafodelista"/>
        <w:numPr>
          <w:ilvl w:val="0"/>
          <w:numId w:val="22"/>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Asegurar, fijar la suma y aprobar la compañía que otorga fi</w:t>
      </w:r>
      <w:r w:rsidR="009B0FEE" w:rsidRPr="00B844CE">
        <w:rPr>
          <w:rFonts w:ascii="Arial" w:hAnsi="Arial" w:cs="Arial"/>
          <w:sz w:val="24"/>
          <w:szCs w:val="24"/>
        </w:rPr>
        <w:t>anza para el secretario</w:t>
      </w:r>
      <w:r w:rsidR="00CB3869" w:rsidRPr="00B844CE">
        <w:rPr>
          <w:rFonts w:ascii="Arial" w:hAnsi="Arial" w:cs="Arial"/>
          <w:sz w:val="24"/>
          <w:szCs w:val="24"/>
        </w:rPr>
        <w:t>-</w:t>
      </w:r>
      <w:r w:rsidR="009B0FEE" w:rsidRPr="00B844CE">
        <w:rPr>
          <w:rFonts w:ascii="Arial" w:hAnsi="Arial" w:cs="Arial"/>
          <w:sz w:val="24"/>
          <w:szCs w:val="24"/>
        </w:rPr>
        <w:t xml:space="preserve">tesorero </w:t>
      </w:r>
      <w:r w:rsidRPr="00B844CE">
        <w:rPr>
          <w:rFonts w:ascii="Arial" w:hAnsi="Arial" w:cs="Arial"/>
          <w:sz w:val="24"/>
          <w:szCs w:val="24"/>
        </w:rPr>
        <w:t>del gabinete.</w:t>
      </w:r>
    </w:p>
    <w:p w14:paraId="17536D1E" w14:textId="77777777" w:rsidR="00CB3869" w:rsidRPr="00B844CE" w:rsidRDefault="00770CA1" w:rsidP="00E95D31">
      <w:pPr>
        <w:pStyle w:val="Prrafodelista"/>
        <w:numPr>
          <w:ilvl w:val="0"/>
          <w:numId w:val="22"/>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Obtener del secretario del gabinete y del tesorero del gabinete (o secretario-tesorero) los</w:t>
      </w:r>
      <w:r w:rsidR="00CB3869" w:rsidRPr="00B844CE">
        <w:rPr>
          <w:rFonts w:ascii="Arial" w:hAnsi="Arial" w:cs="Arial"/>
          <w:sz w:val="24"/>
          <w:szCs w:val="24"/>
        </w:rPr>
        <w:t xml:space="preserve"> informes financieros del </w:t>
      </w:r>
      <w:r w:rsidRPr="00B844CE">
        <w:rPr>
          <w:rFonts w:ascii="Arial" w:hAnsi="Arial" w:cs="Arial"/>
          <w:sz w:val="24"/>
          <w:szCs w:val="24"/>
        </w:rPr>
        <w:t>distrito todos los semestres o con más frecuencia.</w:t>
      </w:r>
    </w:p>
    <w:p w14:paraId="768DD796" w14:textId="77777777" w:rsidR="00770CA1" w:rsidRPr="00B844CE" w:rsidRDefault="00770CA1" w:rsidP="00E95D31">
      <w:pPr>
        <w:pStyle w:val="Prrafodelista"/>
        <w:numPr>
          <w:ilvl w:val="0"/>
          <w:numId w:val="22"/>
        </w:numPr>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Prever la auditoría de los libros y cuentas a cargo del secret</w:t>
      </w:r>
      <w:r w:rsidR="009B0FEE" w:rsidRPr="00B844CE">
        <w:rPr>
          <w:rFonts w:ascii="Arial" w:hAnsi="Arial" w:cs="Arial"/>
          <w:sz w:val="24"/>
          <w:szCs w:val="24"/>
        </w:rPr>
        <w:t xml:space="preserve">ario del gabinete, tesorero del </w:t>
      </w:r>
      <w:r w:rsidRPr="00B844CE">
        <w:rPr>
          <w:rFonts w:ascii="Arial" w:hAnsi="Arial" w:cs="Arial"/>
          <w:sz w:val="24"/>
          <w:szCs w:val="24"/>
        </w:rPr>
        <w:t>gabinete o secretario-tesorero del gabinete y con la aprobación del gobernador, fijar las</w:t>
      </w:r>
      <w:r w:rsidR="00CB3869" w:rsidRPr="00B844CE">
        <w:rPr>
          <w:rFonts w:ascii="Arial" w:hAnsi="Arial" w:cs="Arial"/>
          <w:sz w:val="24"/>
          <w:szCs w:val="24"/>
        </w:rPr>
        <w:t xml:space="preserve"> </w:t>
      </w:r>
      <w:r w:rsidRPr="00B844CE">
        <w:rPr>
          <w:rFonts w:ascii="Arial" w:hAnsi="Arial" w:cs="Arial"/>
          <w:sz w:val="24"/>
          <w:szCs w:val="24"/>
        </w:rPr>
        <w:t>fechas, horas y lugares de las reuniones de gabinete a celebrarse durante el año fiscal.</w:t>
      </w:r>
    </w:p>
    <w:p w14:paraId="3A947E78" w14:textId="77777777" w:rsidR="009B0FEE" w:rsidRPr="00B844CE" w:rsidRDefault="009B0FEE" w:rsidP="004A1A31">
      <w:pPr>
        <w:spacing w:after="0" w:line="240" w:lineRule="auto"/>
        <w:jc w:val="both"/>
        <w:rPr>
          <w:rFonts w:ascii="Arial" w:hAnsi="Arial" w:cs="Arial"/>
          <w:sz w:val="24"/>
          <w:szCs w:val="24"/>
        </w:rPr>
      </w:pPr>
    </w:p>
    <w:p w14:paraId="6DC48780" w14:textId="438A070E" w:rsidR="00770CA1" w:rsidRPr="00B844CE" w:rsidRDefault="00F4418D" w:rsidP="004A1A31">
      <w:pPr>
        <w:spacing w:after="0" w:line="240" w:lineRule="auto"/>
        <w:jc w:val="both"/>
        <w:rPr>
          <w:rFonts w:ascii="Arial" w:hAnsi="Arial" w:cs="Arial"/>
          <w:i/>
          <w:sz w:val="24"/>
          <w:szCs w:val="24"/>
        </w:rPr>
      </w:pPr>
      <w:r w:rsidRPr="00B844CE">
        <w:rPr>
          <w:rFonts w:ascii="Arial" w:hAnsi="Arial" w:cs="Arial"/>
          <w:b/>
          <w:sz w:val="24"/>
          <w:szCs w:val="24"/>
        </w:rPr>
        <w:t>Sección 9</w:t>
      </w:r>
      <w:r w:rsidR="00770CA1" w:rsidRPr="00B844CE">
        <w:rPr>
          <w:rFonts w:ascii="Arial" w:hAnsi="Arial" w:cs="Arial"/>
          <w:b/>
          <w:sz w:val="24"/>
          <w:szCs w:val="24"/>
        </w:rPr>
        <w:t>. OFICIAL DE ORDEN.</w:t>
      </w:r>
      <w:r w:rsidR="00770CA1" w:rsidRPr="00B844CE">
        <w:rPr>
          <w:rFonts w:ascii="Arial" w:hAnsi="Arial" w:cs="Arial"/>
          <w:sz w:val="24"/>
          <w:szCs w:val="24"/>
        </w:rPr>
        <w:t xml:space="preserve"> El oficial de orden mantendrá el orden y el decoro durante</w:t>
      </w:r>
      <w:r w:rsidR="009B0FEE" w:rsidRPr="00B844CE">
        <w:rPr>
          <w:rFonts w:ascii="Arial" w:hAnsi="Arial" w:cs="Arial"/>
          <w:sz w:val="24"/>
          <w:szCs w:val="24"/>
        </w:rPr>
        <w:t xml:space="preserve"> </w:t>
      </w:r>
      <w:r w:rsidR="00770CA1" w:rsidRPr="00B844CE">
        <w:rPr>
          <w:rFonts w:ascii="Arial" w:hAnsi="Arial" w:cs="Arial"/>
          <w:sz w:val="24"/>
          <w:szCs w:val="24"/>
        </w:rPr>
        <w:t>las convenciones y reuniones y desempeñará otras funciones</w:t>
      </w:r>
      <w:r w:rsidR="009B0FEE" w:rsidRPr="00B844CE">
        <w:rPr>
          <w:rFonts w:ascii="Arial" w:hAnsi="Arial" w:cs="Arial"/>
          <w:sz w:val="24"/>
          <w:szCs w:val="24"/>
        </w:rPr>
        <w:t xml:space="preserve"> implícitas del cargo, según se </w:t>
      </w:r>
      <w:r w:rsidR="00770CA1" w:rsidRPr="00B844CE">
        <w:rPr>
          <w:rFonts w:ascii="Arial" w:hAnsi="Arial" w:cs="Arial"/>
          <w:sz w:val="24"/>
          <w:szCs w:val="24"/>
        </w:rPr>
        <w:t xml:space="preserve">establece en las reglas parlamentarias </w:t>
      </w:r>
      <w:proofErr w:type="spellStart"/>
      <w:r w:rsidR="00D17046" w:rsidRPr="00B844CE">
        <w:rPr>
          <w:rFonts w:ascii="Arial" w:hAnsi="Arial" w:cs="Arial"/>
          <w:i/>
          <w:sz w:val="24"/>
          <w:szCs w:val="24"/>
        </w:rPr>
        <w:t>Robert’s</w:t>
      </w:r>
      <w:proofErr w:type="spellEnd"/>
      <w:r w:rsidR="00D17046" w:rsidRPr="00B844CE">
        <w:rPr>
          <w:rFonts w:ascii="Arial" w:hAnsi="Arial" w:cs="Arial"/>
          <w:i/>
          <w:sz w:val="24"/>
          <w:szCs w:val="24"/>
        </w:rPr>
        <w:t xml:space="preserve"> Rules Of </w:t>
      </w:r>
      <w:proofErr w:type="spellStart"/>
      <w:r w:rsidR="00D17046" w:rsidRPr="00B844CE">
        <w:rPr>
          <w:rFonts w:ascii="Arial" w:hAnsi="Arial" w:cs="Arial"/>
          <w:i/>
          <w:sz w:val="24"/>
          <w:szCs w:val="24"/>
        </w:rPr>
        <w:t>Order</w:t>
      </w:r>
      <w:proofErr w:type="spellEnd"/>
      <w:r w:rsidR="00D17046" w:rsidRPr="00B844CE">
        <w:rPr>
          <w:rFonts w:ascii="Arial" w:hAnsi="Arial" w:cs="Arial"/>
          <w:i/>
          <w:sz w:val="24"/>
          <w:szCs w:val="24"/>
        </w:rPr>
        <w:t xml:space="preserve">, </w:t>
      </w:r>
      <w:proofErr w:type="spellStart"/>
      <w:r w:rsidR="00D17046" w:rsidRPr="00B844CE">
        <w:rPr>
          <w:rFonts w:ascii="Arial" w:hAnsi="Arial" w:cs="Arial"/>
          <w:i/>
          <w:sz w:val="24"/>
          <w:szCs w:val="24"/>
        </w:rPr>
        <w:t>Newly</w:t>
      </w:r>
      <w:proofErr w:type="spellEnd"/>
      <w:r w:rsidR="00D17046" w:rsidRPr="00B844CE">
        <w:rPr>
          <w:rFonts w:ascii="Arial" w:hAnsi="Arial" w:cs="Arial"/>
          <w:i/>
          <w:sz w:val="24"/>
          <w:szCs w:val="24"/>
        </w:rPr>
        <w:t xml:space="preserve"> </w:t>
      </w:r>
      <w:proofErr w:type="spellStart"/>
      <w:r w:rsidR="00D17046" w:rsidRPr="00B844CE">
        <w:rPr>
          <w:rFonts w:ascii="Arial" w:hAnsi="Arial" w:cs="Arial"/>
          <w:i/>
          <w:sz w:val="24"/>
          <w:szCs w:val="24"/>
        </w:rPr>
        <w:t>Revised</w:t>
      </w:r>
      <w:proofErr w:type="spellEnd"/>
      <w:r w:rsidR="00D17046" w:rsidRPr="00B844CE">
        <w:rPr>
          <w:rFonts w:ascii="Arial" w:hAnsi="Arial" w:cs="Arial"/>
          <w:i/>
          <w:sz w:val="24"/>
          <w:szCs w:val="24"/>
        </w:rPr>
        <w:t>.</w:t>
      </w:r>
    </w:p>
    <w:p w14:paraId="278F2566" w14:textId="77777777" w:rsidR="00770CA1" w:rsidRPr="00B844CE" w:rsidRDefault="00770CA1" w:rsidP="004A1A31">
      <w:pPr>
        <w:spacing w:after="0" w:line="240" w:lineRule="auto"/>
        <w:jc w:val="both"/>
        <w:rPr>
          <w:rFonts w:ascii="Arial" w:hAnsi="Arial" w:cs="Arial"/>
          <w:sz w:val="24"/>
          <w:szCs w:val="24"/>
        </w:rPr>
      </w:pPr>
    </w:p>
    <w:p w14:paraId="399A831C" w14:textId="77777777" w:rsidR="001B4C9D" w:rsidRPr="00B844CE" w:rsidRDefault="001B4C9D" w:rsidP="001B4C9D">
      <w:pPr>
        <w:autoSpaceDE w:val="0"/>
        <w:autoSpaceDN w:val="0"/>
        <w:adjustRightInd w:val="0"/>
        <w:spacing w:after="0" w:line="240" w:lineRule="auto"/>
        <w:jc w:val="both"/>
        <w:rPr>
          <w:rFonts w:ascii="Arial" w:hAnsi="Arial" w:cs="Arial"/>
          <w:b/>
          <w:sz w:val="24"/>
          <w:szCs w:val="24"/>
        </w:rPr>
      </w:pPr>
      <w:r w:rsidRPr="00B844CE">
        <w:rPr>
          <w:rFonts w:ascii="Arial" w:hAnsi="Arial" w:cs="Arial"/>
          <w:b/>
          <w:sz w:val="24"/>
          <w:szCs w:val="24"/>
        </w:rPr>
        <w:t>Sección 10. INHABILIDADES</w:t>
      </w:r>
    </w:p>
    <w:p w14:paraId="77A4A6D4" w14:textId="77777777" w:rsidR="001B4C9D" w:rsidRPr="00B844CE" w:rsidRDefault="001B4C9D" w:rsidP="001B4C9D">
      <w:pPr>
        <w:autoSpaceDE w:val="0"/>
        <w:autoSpaceDN w:val="0"/>
        <w:adjustRightInd w:val="0"/>
        <w:spacing w:after="0" w:line="240" w:lineRule="auto"/>
        <w:ind w:left="567"/>
        <w:jc w:val="both"/>
        <w:rPr>
          <w:rFonts w:ascii="Arial" w:hAnsi="Arial" w:cs="Arial"/>
          <w:sz w:val="24"/>
          <w:szCs w:val="24"/>
        </w:rPr>
      </w:pPr>
    </w:p>
    <w:p w14:paraId="02A1152C" w14:textId="77777777" w:rsidR="001B4C9D" w:rsidRPr="00B844CE" w:rsidRDefault="001B4C9D" w:rsidP="00EB13D6">
      <w:pPr>
        <w:pStyle w:val="Prrafodelista"/>
        <w:numPr>
          <w:ilvl w:val="0"/>
          <w:numId w:val="5"/>
        </w:numPr>
        <w:autoSpaceDE w:val="0"/>
        <w:autoSpaceDN w:val="0"/>
        <w:adjustRightInd w:val="0"/>
        <w:spacing w:after="0" w:line="240" w:lineRule="auto"/>
        <w:ind w:left="567" w:hanging="425"/>
        <w:jc w:val="both"/>
        <w:rPr>
          <w:rFonts w:ascii="Arial" w:hAnsi="Arial" w:cs="Arial"/>
          <w:sz w:val="24"/>
          <w:szCs w:val="24"/>
        </w:rPr>
      </w:pPr>
      <w:r w:rsidRPr="00B844CE">
        <w:rPr>
          <w:rFonts w:ascii="Arial" w:hAnsi="Arial" w:cs="Arial"/>
          <w:sz w:val="24"/>
          <w:szCs w:val="24"/>
        </w:rPr>
        <w:t>Los dirigentes de la Convención no podrán participar como candidatos o aspirantes a cargos nacionales o internacionales dentro de la misma Convención.</w:t>
      </w:r>
    </w:p>
    <w:p w14:paraId="78B5D9BA" w14:textId="29C92EA5" w:rsidR="001B4C9D" w:rsidRPr="00B844CE" w:rsidRDefault="001B4C9D" w:rsidP="00E95D31">
      <w:pPr>
        <w:pStyle w:val="Prrafodelista"/>
        <w:numPr>
          <w:ilvl w:val="0"/>
          <w:numId w:val="5"/>
        </w:numPr>
        <w:autoSpaceDE w:val="0"/>
        <w:autoSpaceDN w:val="0"/>
        <w:adjustRightInd w:val="0"/>
        <w:spacing w:before="120" w:after="0" w:line="240" w:lineRule="auto"/>
        <w:ind w:left="567" w:hanging="425"/>
        <w:contextualSpacing w:val="0"/>
        <w:jc w:val="both"/>
        <w:rPr>
          <w:rFonts w:ascii="Arial" w:hAnsi="Arial" w:cs="Arial"/>
          <w:sz w:val="24"/>
          <w:szCs w:val="24"/>
        </w:rPr>
      </w:pPr>
      <w:r w:rsidRPr="00B844CE">
        <w:rPr>
          <w:rFonts w:ascii="Arial" w:hAnsi="Arial" w:cs="Arial"/>
          <w:sz w:val="24"/>
          <w:szCs w:val="24"/>
        </w:rPr>
        <w:t xml:space="preserve">En caso de inhabilidad temporal del </w:t>
      </w:r>
      <w:r w:rsidR="00D17046" w:rsidRPr="00B844CE">
        <w:rPr>
          <w:rFonts w:ascii="Arial" w:hAnsi="Arial" w:cs="Arial"/>
          <w:sz w:val="24"/>
          <w:szCs w:val="24"/>
        </w:rPr>
        <w:t>gobernador de distrito, el primer vicegobernador fungirá el cargo mientras dure la inhabilidad</w:t>
      </w:r>
      <w:r w:rsidRPr="00B844CE">
        <w:rPr>
          <w:rFonts w:ascii="Arial" w:hAnsi="Arial" w:cs="Arial"/>
          <w:sz w:val="24"/>
          <w:szCs w:val="24"/>
        </w:rPr>
        <w:t xml:space="preserve"> o ausencia, siempre que ésta no exceda de 90 días. Si por cualquier circunstancia se presentare la vacancia definitiva, el pasado gobernador inmediato, </w:t>
      </w:r>
      <w:r w:rsidR="00D17046" w:rsidRPr="00B844CE">
        <w:rPr>
          <w:rFonts w:ascii="Arial" w:hAnsi="Arial" w:cs="Arial"/>
          <w:sz w:val="24"/>
          <w:szCs w:val="24"/>
        </w:rPr>
        <w:t>dentro de</w:t>
      </w:r>
      <w:r w:rsidRPr="00B844CE">
        <w:rPr>
          <w:rFonts w:ascii="Arial" w:hAnsi="Arial" w:cs="Arial"/>
          <w:sz w:val="24"/>
          <w:szCs w:val="24"/>
        </w:rPr>
        <w:t xml:space="preserve"> </w:t>
      </w:r>
      <w:r w:rsidRPr="00B844CE">
        <w:rPr>
          <w:rFonts w:ascii="Arial" w:hAnsi="Arial" w:cs="Arial"/>
          <w:sz w:val="24"/>
          <w:szCs w:val="24"/>
        </w:rPr>
        <w:lastRenderedPageBreak/>
        <w:t xml:space="preserve">los diez (10) días siguientes convocará una reunión extraordinaria de gabinete para darle posesión del cargo al </w:t>
      </w:r>
      <w:r w:rsidR="00D17046" w:rsidRPr="00B844CE">
        <w:rPr>
          <w:rFonts w:ascii="Arial" w:hAnsi="Arial" w:cs="Arial"/>
          <w:sz w:val="24"/>
          <w:szCs w:val="24"/>
        </w:rPr>
        <w:t>primer vicegobernador</w:t>
      </w:r>
      <w:r w:rsidRPr="00B844CE">
        <w:rPr>
          <w:rFonts w:ascii="Arial" w:hAnsi="Arial" w:cs="Arial"/>
          <w:sz w:val="24"/>
          <w:szCs w:val="24"/>
        </w:rPr>
        <w:t>.</w:t>
      </w:r>
    </w:p>
    <w:p w14:paraId="736E9CDF" w14:textId="77777777" w:rsidR="001B4C9D" w:rsidRPr="00B844CE" w:rsidRDefault="001B4C9D" w:rsidP="001B4C9D">
      <w:pPr>
        <w:pStyle w:val="Prrafodelista"/>
        <w:autoSpaceDE w:val="0"/>
        <w:autoSpaceDN w:val="0"/>
        <w:adjustRightInd w:val="0"/>
        <w:spacing w:after="0" w:line="240" w:lineRule="auto"/>
        <w:ind w:left="567"/>
        <w:jc w:val="both"/>
        <w:rPr>
          <w:rFonts w:ascii="Arial" w:hAnsi="Arial" w:cs="Arial"/>
          <w:sz w:val="24"/>
          <w:szCs w:val="24"/>
        </w:rPr>
      </w:pPr>
    </w:p>
    <w:p w14:paraId="758501EE" w14:textId="77777777" w:rsidR="00770CA1" w:rsidRPr="00B844CE" w:rsidRDefault="00AB4BBE" w:rsidP="00AB4BBE">
      <w:pPr>
        <w:spacing w:after="0" w:line="240" w:lineRule="auto"/>
        <w:jc w:val="center"/>
        <w:rPr>
          <w:rFonts w:ascii="Arial" w:hAnsi="Arial" w:cs="Arial"/>
          <w:b/>
          <w:sz w:val="24"/>
          <w:szCs w:val="24"/>
        </w:rPr>
      </w:pPr>
      <w:r w:rsidRPr="00B844CE">
        <w:rPr>
          <w:rFonts w:ascii="Arial" w:hAnsi="Arial" w:cs="Arial"/>
          <w:b/>
          <w:sz w:val="24"/>
          <w:szCs w:val="24"/>
        </w:rPr>
        <w:t>ARTÍ</w:t>
      </w:r>
      <w:r w:rsidR="00921FEB" w:rsidRPr="00B844CE">
        <w:rPr>
          <w:rFonts w:ascii="Arial" w:hAnsi="Arial" w:cs="Arial"/>
          <w:b/>
          <w:sz w:val="24"/>
          <w:szCs w:val="24"/>
        </w:rPr>
        <w:t>CULO IV</w:t>
      </w:r>
      <w:r w:rsidRPr="00B844CE">
        <w:rPr>
          <w:rFonts w:ascii="Arial" w:hAnsi="Arial" w:cs="Arial"/>
          <w:b/>
          <w:sz w:val="24"/>
          <w:szCs w:val="24"/>
        </w:rPr>
        <w:t xml:space="preserve"> – COMITÉS DEL DISTRITO</w:t>
      </w:r>
    </w:p>
    <w:p w14:paraId="0AA80F76" w14:textId="77777777" w:rsidR="00AB4BBE" w:rsidRPr="00B844CE" w:rsidRDefault="00AB4BBE" w:rsidP="004A1A31">
      <w:pPr>
        <w:spacing w:after="0" w:line="240" w:lineRule="auto"/>
        <w:jc w:val="both"/>
        <w:rPr>
          <w:rFonts w:ascii="Arial" w:hAnsi="Arial" w:cs="Arial"/>
          <w:sz w:val="24"/>
          <w:szCs w:val="24"/>
        </w:rPr>
      </w:pPr>
    </w:p>
    <w:p w14:paraId="6C65C90D" w14:textId="10F6645E" w:rsidR="00AB4BBE" w:rsidRPr="00B844CE" w:rsidRDefault="00AB4BBE" w:rsidP="00AB4BBE">
      <w:pPr>
        <w:spacing w:after="0" w:line="240" w:lineRule="auto"/>
        <w:jc w:val="both"/>
        <w:rPr>
          <w:rFonts w:ascii="Arial" w:hAnsi="Arial" w:cs="Arial"/>
          <w:sz w:val="24"/>
          <w:szCs w:val="24"/>
        </w:rPr>
      </w:pPr>
      <w:r w:rsidRPr="00B844CE">
        <w:rPr>
          <w:rFonts w:ascii="Arial" w:hAnsi="Arial" w:cs="Arial"/>
          <w:b/>
          <w:sz w:val="24"/>
          <w:szCs w:val="24"/>
        </w:rPr>
        <w:t>Sección 1. COMITÉ CONSULTIVO DEL GOBERNADOR DE DISTRITO.</w:t>
      </w:r>
      <w:r w:rsidRPr="00B844CE">
        <w:rPr>
          <w:rFonts w:ascii="Arial" w:hAnsi="Arial" w:cs="Arial"/>
          <w:sz w:val="24"/>
          <w:szCs w:val="24"/>
        </w:rPr>
        <w:t xml:space="preserve"> En cada una de las zonas, el jefe de zona y los presidentes, los secretarios y los tesoreros de los clubes constituirán </w:t>
      </w:r>
      <w:r w:rsidR="00D17046" w:rsidRPr="00B844CE">
        <w:rPr>
          <w:rFonts w:ascii="Arial" w:hAnsi="Arial" w:cs="Arial"/>
          <w:sz w:val="24"/>
          <w:szCs w:val="24"/>
        </w:rPr>
        <w:t>el comité consultivo del gobernador de distrito</w:t>
      </w:r>
      <w:r w:rsidRPr="00B844CE">
        <w:rPr>
          <w:rFonts w:ascii="Arial" w:hAnsi="Arial" w:cs="Arial"/>
          <w:sz w:val="24"/>
          <w:szCs w:val="24"/>
        </w:rPr>
        <w:t xml:space="preserve">, que preside el jefe de zona. En la fecha, hora y lugar fijados por el jefe de zona, este comité celebrará su primera reunión dentro de los noventa (90) días siguientes de haber concluido la convención internacional; la segunda reunión se celebrará en el mes de noviembre; la tercera en el mes de febrero o marzo y la cuarta reunión (opcional) aproximadamente treinta días antes de la convención del distrito. El comité servirá en capacidad consultiva a los jefes de zona y los aconsejará sobre los asuntos que afectan el bienestar </w:t>
      </w:r>
      <w:r w:rsidR="00D17046" w:rsidRPr="00B844CE">
        <w:rPr>
          <w:rFonts w:ascii="Arial" w:hAnsi="Arial" w:cs="Arial"/>
          <w:sz w:val="24"/>
          <w:szCs w:val="24"/>
        </w:rPr>
        <w:t xml:space="preserve">del </w:t>
      </w:r>
      <w:proofErr w:type="spellStart"/>
      <w:r w:rsidR="00D17046" w:rsidRPr="00B844CE">
        <w:rPr>
          <w:rFonts w:ascii="Arial" w:hAnsi="Arial" w:cs="Arial"/>
          <w:sz w:val="24"/>
          <w:szCs w:val="24"/>
        </w:rPr>
        <w:t>leonismo</w:t>
      </w:r>
      <w:proofErr w:type="spellEnd"/>
      <w:r w:rsidR="00D17046" w:rsidRPr="00B844CE">
        <w:rPr>
          <w:rFonts w:ascii="Arial" w:hAnsi="Arial" w:cs="Arial"/>
          <w:sz w:val="24"/>
          <w:szCs w:val="24"/>
        </w:rPr>
        <w:t xml:space="preserve"> </w:t>
      </w:r>
      <w:r w:rsidRPr="00B844CE">
        <w:rPr>
          <w:rFonts w:ascii="Arial" w:hAnsi="Arial" w:cs="Arial"/>
          <w:sz w:val="24"/>
          <w:szCs w:val="24"/>
        </w:rPr>
        <w:t>y los clubes en la zona, e informará al respecto al gobernador y al gabinete distrital.</w:t>
      </w:r>
    </w:p>
    <w:p w14:paraId="17DEF7DA" w14:textId="77777777" w:rsidR="00AB4BBE" w:rsidRPr="00B844CE" w:rsidRDefault="00AB4BBE" w:rsidP="00AB4BBE">
      <w:pPr>
        <w:spacing w:after="0" w:line="240" w:lineRule="auto"/>
        <w:jc w:val="both"/>
        <w:rPr>
          <w:rFonts w:ascii="Arial" w:hAnsi="Arial" w:cs="Arial"/>
          <w:sz w:val="24"/>
          <w:szCs w:val="24"/>
        </w:rPr>
      </w:pPr>
    </w:p>
    <w:p w14:paraId="5FD7310C" w14:textId="52B75BF6" w:rsidR="00AB4BBE" w:rsidRPr="00B844CE" w:rsidRDefault="00AB4BBE" w:rsidP="00AB4BBE">
      <w:pPr>
        <w:spacing w:after="0" w:line="240" w:lineRule="auto"/>
        <w:jc w:val="both"/>
        <w:rPr>
          <w:rFonts w:ascii="Arial" w:hAnsi="Arial" w:cs="Arial"/>
          <w:sz w:val="24"/>
          <w:szCs w:val="24"/>
        </w:rPr>
      </w:pPr>
      <w:r w:rsidRPr="00B844CE">
        <w:rPr>
          <w:rFonts w:ascii="Arial" w:hAnsi="Arial" w:cs="Arial"/>
          <w:b/>
          <w:sz w:val="24"/>
          <w:szCs w:val="24"/>
        </w:rPr>
        <w:t>Sección 2. COMITÉ HONORARIO DEL GOBERNADOR DE DISTRITO</w:t>
      </w:r>
      <w:r w:rsidRPr="00B844CE">
        <w:rPr>
          <w:rFonts w:ascii="Arial" w:hAnsi="Arial" w:cs="Arial"/>
          <w:sz w:val="24"/>
          <w:szCs w:val="24"/>
        </w:rPr>
        <w:t xml:space="preserve">. El gobernador de distrito podrá nombrar su </w:t>
      </w:r>
      <w:r w:rsidR="00D17046" w:rsidRPr="00B844CE">
        <w:rPr>
          <w:rFonts w:ascii="Arial" w:hAnsi="Arial" w:cs="Arial"/>
          <w:sz w:val="24"/>
          <w:szCs w:val="24"/>
        </w:rPr>
        <w:t xml:space="preserve">comité honorario </w:t>
      </w:r>
      <w:r w:rsidRPr="00B844CE">
        <w:rPr>
          <w:rFonts w:ascii="Arial" w:hAnsi="Arial" w:cs="Arial"/>
          <w:sz w:val="24"/>
          <w:szCs w:val="24"/>
        </w:rPr>
        <w:t>compuesto de algunos exgobernadores y exdirigentes internacionales si los hubiese, que sean socios de clubes activos del distrito. Este comité se reunirá a instancias del gobernador cuando sea necesario. Bajo la dirección del gobernador de distrito trabajará para promover la armonía en todo el distrito. El presidente de este comité asistirá a las reuniones del gabinete cuando se lo pida el gobernador de distrito.</w:t>
      </w:r>
    </w:p>
    <w:p w14:paraId="5D8184CE" w14:textId="77777777" w:rsidR="00AB4BBE" w:rsidRPr="00B844CE" w:rsidRDefault="00AB4BBE" w:rsidP="00AB4BBE">
      <w:pPr>
        <w:spacing w:after="0" w:line="240" w:lineRule="auto"/>
        <w:jc w:val="both"/>
        <w:rPr>
          <w:rFonts w:ascii="Arial" w:hAnsi="Arial" w:cs="Arial"/>
          <w:sz w:val="24"/>
          <w:szCs w:val="24"/>
        </w:rPr>
      </w:pPr>
    </w:p>
    <w:p w14:paraId="4CD0BECF" w14:textId="4EB1BECA" w:rsidR="00AB4BBE" w:rsidRPr="00B844CE" w:rsidRDefault="002D15EA" w:rsidP="00AB4BBE">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Sección 3</w:t>
      </w:r>
      <w:r w:rsidR="00AB4BBE" w:rsidRPr="00B844CE">
        <w:rPr>
          <w:rFonts w:ascii="Arial" w:hAnsi="Arial" w:cs="Arial"/>
          <w:b/>
          <w:sz w:val="24"/>
          <w:szCs w:val="24"/>
        </w:rPr>
        <w:t xml:space="preserve">. </w:t>
      </w:r>
      <w:r w:rsidR="00AB4BBE" w:rsidRPr="00B844CE">
        <w:rPr>
          <w:rFonts w:ascii="Arial" w:hAnsi="Arial" w:cs="Arial"/>
          <w:b/>
          <w:bCs/>
          <w:sz w:val="24"/>
          <w:szCs w:val="24"/>
        </w:rPr>
        <w:t xml:space="preserve">COMITÉ DE CANDIDATURAS. </w:t>
      </w:r>
      <w:r w:rsidR="00AB4BBE" w:rsidRPr="00B844CE">
        <w:rPr>
          <w:rFonts w:ascii="Arial" w:hAnsi="Arial" w:cs="Arial"/>
          <w:sz w:val="24"/>
          <w:szCs w:val="24"/>
        </w:rPr>
        <w:t xml:space="preserve">El </w:t>
      </w:r>
      <w:r w:rsidR="00D17046" w:rsidRPr="00B844CE">
        <w:rPr>
          <w:rFonts w:ascii="Arial" w:hAnsi="Arial" w:cs="Arial"/>
          <w:sz w:val="24"/>
          <w:szCs w:val="24"/>
        </w:rPr>
        <w:t>gobernador de distrito</w:t>
      </w:r>
      <w:r w:rsidR="00AB4BBE" w:rsidRPr="00B844CE">
        <w:rPr>
          <w:rFonts w:ascii="Arial" w:hAnsi="Arial" w:cs="Arial"/>
          <w:sz w:val="24"/>
          <w:szCs w:val="24"/>
        </w:rPr>
        <w:t>, mediante notificación por escrito que deberá recibirse por lo menos sesenta</w:t>
      </w:r>
      <w:r w:rsidRPr="00B844CE">
        <w:rPr>
          <w:rFonts w:ascii="Arial" w:hAnsi="Arial" w:cs="Arial"/>
          <w:sz w:val="24"/>
          <w:szCs w:val="24"/>
        </w:rPr>
        <w:t xml:space="preserve"> (60)</w:t>
      </w:r>
      <w:r w:rsidR="00AB4BBE" w:rsidRPr="00B844CE">
        <w:rPr>
          <w:rFonts w:ascii="Arial" w:hAnsi="Arial" w:cs="Arial"/>
          <w:sz w:val="24"/>
          <w:szCs w:val="24"/>
        </w:rPr>
        <w:t xml:space="preserve"> días antes de la convención </w:t>
      </w:r>
      <w:r w:rsidR="00D17046" w:rsidRPr="00B844CE">
        <w:rPr>
          <w:rFonts w:ascii="Arial" w:hAnsi="Arial" w:cs="Arial"/>
          <w:sz w:val="24"/>
          <w:szCs w:val="24"/>
        </w:rPr>
        <w:t xml:space="preserve">del distrito, nombrará un comité de candidaturas </w:t>
      </w:r>
      <w:r w:rsidRPr="00B844CE">
        <w:rPr>
          <w:rFonts w:ascii="Arial" w:hAnsi="Arial" w:cs="Arial"/>
          <w:sz w:val="24"/>
          <w:szCs w:val="24"/>
        </w:rPr>
        <w:t>compuesto de no menos de tres (3) y no más de cinco (5) miembros</w:t>
      </w:r>
      <w:r w:rsidR="00AB4BBE" w:rsidRPr="00B844CE">
        <w:rPr>
          <w:rFonts w:ascii="Arial" w:hAnsi="Arial" w:cs="Arial"/>
          <w:sz w:val="24"/>
          <w:szCs w:val="24"/>
        </w:rPr>
        <w:t xml:space="preserve">, socios al día en sus obligaciones y en pleno goce de derechos de </w:t>
      </w:r>
      <w:r w:rsidR="00D7672B" w:rsidRPr="00B844CE">
        <w:rPr>
          <w:rFonts w:ascii="Arial" w:hAnsi="Arial" w:cs="Arial"/>
          <w:sz w:val="24"/>
          <w:szCs w:val="24"/>
        </w:rPr>
        <w:t>c</w:t>
      </w:r>
      <w:r w:rsidR="00AB4BBE" w:rsidRPr="00B844CE">
        <w:rPr>
          <w:rFonts w:ascii="Arial" w:hAnsi="Arial" w:cs="Arial"/>
          <w:sz w:val="24"/>
          <w:szCs w:val="24"/>
        </w:rPr>
        <w:t xml:space="preserve">lubes diferentes del </w:t>
      </w:r>
      <w:r w:rsidR="00D17046" w:rsidRPr="00B844CE">
        <w:rPr>
          <w:rFonts w:ascii="Arial" w:hAnsi="Arial" w:cs="Arial"/>
          <w:sz w:val="24"/>
          <w:szCs w:val="24"/>
        </w:rPr>
        <w:t>dist</w:t>
      </w:r>
      <w:r w:rsidR="00AB4BBE" w:rsidRPr="00B844CE">
        <w:rPr>
          <w:rFonts w:ascii="Arial" w:hAnsi="Arial" w:cs="Arial"/>
          <w:sz w:val="24"/>
          <w:szCs w:val="24"/>
        </w:rPr>
        <w:t xml:space="preserve">rito, también al día en sus obligaciones y en pleno goce de derechos, quienes en la fecha del nombramiento </w:t>
      </w:r>
      <w:r w:rsidR="00D7672B" w:rsidRPr="00B844CE">
        <w:rPr>
          <w:rFonts w:ascii="Arial" w:hAnsi="Arial" w:cs="Arial"/>
          <w:sz w:val="24"/>
          <w:szCs w:val="24"/>
        </w:rPr>
        <w:t>no debe estar ejerciendo ningún cargo como “dirigente” en el gabinete o cargo internacional bien sea por elección o nombramiento.</w:t>
      </w:r>
      <w:r w:rsidR="00AB4BBE" w:rsidRPr="00B844CE">
        <w:rPr>
          <w:rFonts w:ascii="Arial" w:hAnsi="Arial" w:cs="Arial"/>
          <w:sz w:val="24"/>
          <w:szCs w:val="24"/>
        </w:rPr>
        <w:t xml:space="preserve"> Los nombres y direcciones de los </w:t>
      </w:r>
      <w:r w:rsidR="00D17046" w:rsidRPr="00B844CE">
        <w:rPr>
          <w:rFonts w:ascii="Arial" w:hAnsi="Arial" w:cs="Arial"/>
          <w:sz w:val="24"/>
          <w:szCs w:val="24"/>
        </w:rPr>
        <w:t>l</w:t>
      </w:r>
      <w:r w:rsidR="00AB4BBE" w:rsidRPr="00B844CE">
        <w:rPr>
          <w:rFonts w:ascii="Arial" w:hAnsi="Arial" w:cs="Arial"/>
          <w:sz w:val="24"/>
          <w:szCs w:val="24"/>
        </w:rPr>
        <w:t xml:space="preserve">eones nombrados deben ser comunicados a todos los clubes del distrito, </w:t>
      </w:r>
      <w:r w:rsidRPr="00B844CE">
        <w:rPr>
          <w:rFonts w:ascii="Arial" w:hAnsi="Arial" w:cs="Arial"/>
          <w:sz w:val="24"/>
          <w:szCs w:val="24"/>
        </w:rPr>
        <w:t>dentro de los cinco (5) días siguientes a la notificación del nombramiento</w:t>
      </w:r>
      <w:r w:rsidR="00AB4BBE" w:rsidRPr="00B844CE">
        <w:rPr>
          <w:rFonts w:ascii="Arial" w:hAnsi="Arial" w:cs="Arial"/>
          <w:sz w:val="24"/>
          <w:szCs w:val="24"/>
        </w:rPr>
        <w:t>.</w:t>
      </w:r>
    </w:p>
    <w:p w14:paraId="7F34DB38" w14:textId="77777777" w:rsidR="00AB4BBE" w:rsidRPr="00B844CE" w:rsidRDefault="00AB4BBE" w:rsidP="00AB4BBE">
      <w:pPr>
        <w:autoSpaceDE w:val="0"/>
        <w:autoSpaceDN w:val="0"/>
        <w:adjustRightInd w:val="0"/>
        <w:spacing w:after="0" w:line="240" w:lineRule="auto"/>
        <w:jc w:val="both"/>
        <w:rPr>
          <w:rFonts w:ascii="Arial" w:hAnsi="Arial" w:cs="Arial"/>
          <w:sz w:val="24"/>
          <w:szCs w:val="24"/>
        </w:rPr>
      </w:pPr>
    </w:p>
    <w:p w14:paraId="29CAF33F" w14:textId="712897E6" w:rsidR="00AB4BBE" w:rsidRPr="00B844CE" w:rsidRDefault="00582230" w:rsidP="00582230">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Este </w:t>
      </w:r>
      <w:r w:rsidR="00D17046" w:rsidRPr="00B844CE">
        <w:rPr>
          <w:rFonts w:ascii="Arial" w:hAnsi="Arial" w:cs="Arial"/>
          <w:sz w:val="24"/>
          <w:szCs w:val="24"/>
        </w:rPr>
        <w:t>comité cumplirá las funciones como está previsto en los estatutos del distrito</w:t>
      </w:r>
      <w:r w:rsidRPr="00B844CE">
        <w:rPr>
          <w:rFonts w:ascii="Arial" w:hAnsi="Arial" w:cs="Arial"/>
          <w:sz w:val="24"/>
          <w:szCs w:val="24"/>
        </w:rPr>
        <w:t xml:space="preserve">. </w:t>
      </w:r>
    </w:p>
    <w:p w14:paraId="69E2941F" w14:textId="77777777" w:rsidR="00AB4BBE" w:rsidRPr="00B844CE" w:rsidRDefault="00AB4BBE" w:rsidP="00AB4BBE">
      <w:pPr>
        <w:autoSpaceDE w:val="0"/>
        <w:autoSpaceDN w:val="0"/>
        <w:adjustRightInd w:val="0"/>
        <w:spacing w:after="0" w:line="240" w:lineRule="auto"/>
        <w:jc w:val="both"/>
        <w:rPr>
          <w:rFonts w:ascii="Arial" w:hAnsi="Arial" w:cs="Arial"/>
          <w:sz w:val="24"/>
          <w:szCs w:val="24"/>
        </w:rPr>
      </w:pPr>
    </w:p>
    <w:p w14:paraId="34595A1B" w14:textId="10A486EF" w:rsidR="00AB4BBE" w:rsidRPr="00B844CE" w:rsidRDefault="00AB4BBE" w:rsidP="00AB4BBE">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w:t>
      </w:r>
      <w:r w:rsidR="00547034">
        <w:rPr>
          <w:rFonts w:ascii="Arial" w:hAnsi="Arial" w:cs="Arial"/>
          <w:b/>
          <w:sz w:val="24"/>
          <w:szCs w:val="24"/>
        </w:rPr>
        <w:t>4</w:t>
      </w:r>
      <w:r w:rsidRPr="00B844CE">
        <w:rPr>
          <w:rFonts w:ascii="Arial" w:hAnsi="Arial" w:cs="Arial"/>
          <w:b/>
          <w:sz w:val="24"/>
          <w:szCs w:val="24"/>
        </w:rPr>
        <w:t>. COMITÉ DE CREDENCIALES.</w:t>
      </w:r>
      <w:r w:rsidRPr="00B844CE">
        <w:rPr>
          <w:rFonts w:ascii="Arial" w:hAnsi="Arial" w:cs="Arial"/>
          <w:sz w:val="24"/>
          <w:szCs w:val="24"/>
        </w:rPr>
        <w:t xml:space="preserve"> El </w:t>
      </w:r>
      <w:r w:rsidR="00D17046" w:rsidRPr="00B844CE">
        <w:rPr>
          <w:rFonts w:ascii="Arial" w:hAnsi="Arial" w:cs="Arial"/>
          <w:sz w:val="24"/>
          <w:szCs w:val="24"/>
        </w:rPr>
        <w:t>comité de credenciales de la convención estará compuesto por el gobernador de distrito, quien lo presidirá, el tesorero del gabinete y tres socios más designados por el gobernador, que no sean dirigentes del distrit</w:t>
      </w:r>
      <w:r w:rsidRPr="00B844CE">
        <w:rPr>
          <w:rFonts w:ascii="Arial" w:hAnsi="Arial" w:cs="Arial"/>
          <w:sz w:val="24"/>
          <w:szCs w:val="24"/>
        </w:rPr>
        <w:t xml:space="preserve">o. El </w:t>
      </w:r>
      <w:r w:rsidR="00D17046" w:rsidRPr="00B844CE">
        <w:rPr>
          <w:rFonts w:ascii="Arial" w:hAnsi="Arial" w:cs="Arial"/>
          <w:sz w:val="24"/>
          <w:szCs w:val="24"/>
        </w:rPr>
        <w:t>comité de credenciales tendrá las facultades de revisar pormenorizadamente la documentación presentada por cada club a efecto de inscribir sus delegados ante la convención, sin prescindir de la revisión de los listados y registros económicos del club y la aplicación de las reglas indicadas por la asociación.</w:t>
      </w:r>
    </w:p>
    <w:p w14:paraId="62E2866A" w14:textId="77777777" w:rsidR="00AB4BBE" w:rsidRPr="00B844CE" w:rsidRDefault="00AB4BBE" w:rsidP="00AB4BBE">
      <w:pPr>
        <w:autoSpaceDE w:val="0"/>
        <w:autoSpaceDN w:val="0"/>
        <w:adjustRightInd w:val="0"/>
        <w:spacing w:after="0" w:line="240" w:lineRule="auto"/>
        <w:jc w:val="both"/>
        <w:rPr>
          <w:rFonts w:ascii="Arial" w:hAnsi="Arial" w:cs="Arial"/>
          <w:sz w:val="24"/>
          <w:szCs w:val="24"/>
        </w:rPr>
      </w:pPr>
    </w:p>
    <w:p w14:paraId="274B6AB9" w14:textId="35B35A85" w:rsidR="00AB4BBE" w:rsidRPr="00B844CE" w:rsidRDefault="00AB4BBE" w:rsidP="00AB4BBE">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w:t>
      </w:r>
      <w:r w:rsidR="00547034">
        <w:rPr>
          <w:rFonts w:ascii="Arial" w:hAnsi="Arial" w:cs="Arial"/>
          <w:b/>
          <w:sz w:val="24"/>
          <w:szCs w:val="24"/>
        </w:rPr>
        <w:t>5</w:t>
      </w:r>
      <w:r w:rsidRPr="00B844CE">
        <w:rPr>
          <w:rFonts w:ascii="Arial" w:hAnsi="Arial" w:cs="Arial"/>
          <w:b/>
          <w:sz w:val="24"/>
          <w:szCs w:val="24"/>
        </w:rPr>
        <w:t>. COMITÉ DE CONVENCIÓN</w:t>
      </w:r>
      <w:r w:rsidRPr="00B844CE">
        <w:rPr>
          <w:rFonts w:ascii="Arial" w:hAnsi="Arial" w:cs="Arial"/>
          <w:sz w:val="24"/>
          <w:szCs w:val="24"/>
        </w:rPr>
        <w:t>. Tendrá a su cargo</w:t>
      </w:r>
      <w:r w:rsidRPr="00B844CE">
        <w:rPr>
          <w:rFonts w:ascii="Arial" w:hAnsi="Arial" w:cs="Arial"/>
          <w:b/>
          <w:bCs/>
          <w:sz w:val="24"/>
          <w:szCs w:val="24"/>
        </w:rPr>
        <w:t xml:space="preserve"> </w:t>
      </w:r>
      <w:r w:rsidRPr="00B844CE">
        <w:rPr>
          <w:rFonts w:ascii="Arial" w:hAnsi="Arial" w:cs="Arial"/>
          <w:bCs/>
          <w:sz w:val="24"/>
          <w:szCs w:val="24"/>
        </w:rPr>
        <w:t xml:space="preserve">la organización y gestiones pertinentes a la </w:t>
      </w:r>
      <w:r w:rsidR="00D17046" w:rsidRPr="00B844CE">
        <w:rPr>
          <w:rFonts w:ascii="Arial" w:hAnsi="Arial" w:cs="Arial"/>
          <w:bCs/>
          <w:sz w:val="24"/>
          <w:szCs w:val="24"/>
        </w:rPr>
        <w:t xml:space="preserve">convención del distrito y estará integrado por el </w:t>
      </w:r>
      <w:r w:rsidR="00D17046" w:rsidRPr="00B844CE">
        <w:rPr>
          <w:rFonts w:ascii="Arial" w:hAnsi="Arial" w:cs="Arial"/>
          <w:sz w:val="24"/>
          <w:szCs w:val="24"/>
        </w:rPr>
        <w:t xml:space="preserve">director, subdirector y asesor de convenciones </w:t>
      </w:r>
      <w:r w:rsidR="00D17046" w:rsidRPr="00B844CE">
        <w:rPr>
          <w:rFonts w:ascii="Arial" w:hAnsi="Arial" w:cs="Arial"/>
          <w:bCs/>
          <w:sz w:val="24"/>
          <w:szCs w:val="24"/>
        </w:rPr>
        <w:t>designados por el</w:t>
      </w:r>
      <w:r w:rsidR="00D17046" w:rsidRPr="00B844CE">
        <w:rPr>
          <w:rFonts w:ascii="Arial" w:hAnsi="Arial" w:cs="Arial"/>
          <w:sz w:val="24"/>
          <w:szCs w:val="24"/>
        </w:rPr>
        <w:t xml:space="preserve"> gobernador de distrito, quienes pertenecerán al club o clubes que hayan </w:t>
      </w:r>
      <w:r w:rsidRPr="00B844CE">
        <w:rPr>
          <w:rFonts w:ascii="Arial" w:hAnsi="Arial" w:cs="Arial"/>
          <w:sz w:val="24"/>
          <w:szCs w:val="24"/>
        </w:rPr>
        <w:t>solicitado la sede.</w:t>
      </w:r>
    </w:p>
    <w:p w14:paraId="134A095C" w14:textId="77777777" w:rsidR="00AB4BBE" w:rsidRPr="00B844CE" w:rsidRDefault="00AB4BBE" w:rsidP="00AB4BBE">
      <w:pPr>
        <w:autoSpaceDE w:val="0"/>
        <w:autoSpaceDN w:val="0"/>
        <w:adjustRightInd w:val="0"/>
        <w:spacing w:after="0" w:line="240" w:lineRule="auto"/>
        <w:jc w:val="both"/>
        <w:rPr>
          <w:rFonts w:ascii="Arial" w:hAnsi="Arial" w:cs="Arial"/>
          <w:sz w:val="24"/>
          <w:szCs w:val="24"/>
        </w:rPr>
      </w:pPr>
    </w:p>
    <w:p w14:paraId="1A55D335" w14:textId="6D40D543" w:rsidR="00AB4BBE" w:rsidRPr="00B844CE" w:rsidRDefault="00AB4BBE" w:rsidP="00AB4BBE">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w:t>
      </w:r>
      <w:r w:rsidR="00547034">
        <w:rPr>
          <w:rFonts w:ascii="Arial" w:hAnsi="Arial" w:cs="Arial"/>
          <w:b/>
          <w:sz w:val="24"/>
          <w:szCs w:val="24"/>
        </w:rPr>
        <w:t>6</w:t>
      </w:r>
      <w:r w:rsidRPr="00B844CE">
        <w:rPr>
          <w:rFonts w:ascii="Arial" w:hAnsi="Arial" w:cs="Arial"/>
          <w:b/>
          <w:sz w:val="24"/>
          <w:szCs w:val="24"/>
        </w:rPr>
        <w:t>. COMITÉ DE PONENCIAS.</w:t>
      </w:r>
      <w:r w:rsidRPr="00B844CE">
        <w:rPr>
          <w:rFonts w:ascii="Arial" w:hAnsi="Arial" w:cs="Arial"/>
          <w:sz w:val="24"/>
          <w:szCs w:val="24"/>
        </w:rPr>
        <w:t xml:space="preserve"> </w:t>
      </w:r>
      <w:r w:rsidR="002B297B" w:rsidRPr="00B844CE">
        <w:rPr>
          <w:rFonts w:ascii="Arial" w:hAnsi="Arial" w:cs="Arial"/>
          <w:sz w:val="24"/>
          <w:szCs w:val="24"/>
        </w:rPr>
        <w:t xml:space="preserve">Estará integrado por tres (3) </w:t>
      </w:r>
      <w:r w:rsidR="0010688E" w:rsidRPr="00B844CE">
        <w:rPr>
          <w:rFonts w:ascii="Arial" w:hAnsi="Arial" w:cs="Arial"/>
          <w:sz w:val="24"/>
          <w:szCs w:val="24"/>
        </w:rPr>
        <w:t xml:space="preserve">Socios </w:t>
      </w:r>
      <w:r w:rsidR="002B297B" w:rsidRPr="00B844CE">
        <w:rPr>
          <w:rFonts w:ascii="Arial" w:hAnsi="Arial" w:cs="Arial"/>
          <w:sz w:val="24"/>
          <w:szCs w:val="24"/>
        </w:rPr>
        <w:t xml:space="preserve">designados por el </w:t>
      </w:r>
      <w:r w:rsidR="00D17046" w:rsidRPr="00B844CE">
        <w:rPr>
          <w:rFonts w:ascii="Arial" w:hAnsi="Arial" w:cs="Arial"/>
          <w:sz w:val="24"/>
          <w:szCs w:val="24"/>
        </w:rPr>
        <w:t xml:space="preserve">gobernador de distrito y su función será recibir las ponencias y proposiciones para la convención que no implique reforma de estatutos y reglamentos, y hará las recomendaciones de </w:t>
      </w:r>
      <w:r w:rsidRPr="00B844CE">
        <w:rPr>
          <w:rFonts w:ascii="Arial" w:hAnsi="Arial" w:cs="Arial"/>
          <w:sz w:val="24"/>
          <w:szCs w:val="24"/>
        </w:rPr>
        <w:t>rigor sobre las mismas.</w:t>
      </w:r>
    </w:p>
    <w:p w14:paraId="6994685A" w14:textId="77777777" w:rsidR="00AB4BBE" w:rsidRPr="00B844CE" w:rsidRDefault="00AB4BBE" w:rsidP="00AB4BBE">
      <w:pPr>
        <w:autoSpaceDE w:val="0"/>
        <w:autoSpaceDN w:val="0"/>
        <w:adjustRightInd w:val="0"/>
        <w:spacing w:after="0" w:line="240" w:lineRule="auto"/>
        <w:jc w:val="both"/>
        <w:rPr>
          <w:rFonts w:ascii="Arial" w:hAnsi="Arial" w:cs="Arial"/>
          <w:sz w:val="24"/>
          <w:szCs w:val="24"/>
        </w:rPr>
      </w:pPr>
    </w:p>
    <w:p w14:paraId="7D742533" w14:textId="109FF9E4" w:rsidR="00AB4BBE" w:rsidRPr="00B844CE" w:rsidRDefault="00AB4BBE" w:rsidP="00AB4BBE">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w:t>
      </w:r>
      <w:r w:rsidR="00547034">
        <w:rPr>
          <w:rFonts w:ascii="Arial" w:hAnsi="Arial" w:cs="Arial"/>
          <w:b/>
          <w:sz w:val="24"/>
          <w:szCs w:val="24"/>
        </w:rPr>
        <w:t>7</w:t>
      </w:r>
      <w:r w:rsidRPr="00B844CE">
        <w:rPr>
          <w:rFonts w:ascii="Arial" w:hAnsi="Arial" w:cs="Arial"/>
          <w:b/>
          <w:sz w:val="24"/>
          <w:szCs w:val="24"/>
        </w:rPr>
        <w:t>. COMITÉ DE ESTATUTOS Y REGLAMENTOS.</w:t>
      </w:r>
      <w:r w:rsidRPr="00B844CE">
        <w:rPr>
          <w:rFonts w:ascii="Arial" w:hAnsi="Arial" w:cs="Arial"/>
          <w:sz w:val="24"/>
          <w:szCs w:val="24"/>
        </w:rPr>
        <w:t xml:space="preserve"> </w:t>
      </w:r>
      <w:r w:rsidR="00E868D9" w:rsidRPr="00B844CE">
        <w:rPr>
          <w:rFonts w:ascii="Arial" w:hAnsi="Arial" w:cs="Arial"/>
          <w:sz w:val="24"/>
          <w:szCs w:val="24"/>
        </w:rPr>
        <w:t xml:space="preserve">Estará integrado por un número plural e impar </w:t>
      </w:r>
      <w:r w:rsidR="00D17046" w:rsidRPr="00B844CE">
        <w:rPr>
          <w:rFonts w:ascii="Arial" w:hAnsi="Arial" w:cs="Arial"/>
          <w:sz w:val="24"/>
          <w:szCs w:val="24"/>
        </w:rPr>
        <w:t xml:space="preserve">de socios designados por el gobernador de distrito </w:t>
      </w:r>
      <w:r w:rsidR="00E868D9" w:rsidRPr="00B844CE">
        <w:rPr>
          <w:rFonts w:ascii="Arial" w:hAnsi="Arial" w:cs="Arial"/>
          <w:sz w:val="24"/>
          <w:szCs w:val="24"/>
        </w:rPr>
        <w:t>y s</w:t>
      </w:r>
      <w:r w:rsidRPr="00B844CE">
        <w:rPr>
          <w:rFonts w:ascii="Arial" w:hAnsi="Arial" w:cs="Arial"/>
          <w:sz w:val="24"/>
          <w:szCs w:val="24"/>
        </w:rPr>
        <w:t>u función específica será la de recibir, analizar y redactar l</w:t>
      </w:r>
      <w:r w:rsidR="002747B9" w:rsidRPr="00B844CE">
        <w:rPr>
          <w:rFonts w:ascii="Arial" w:hAnsi="Arial" w:cs="Arial"/>
          <w:sz w:val="24"/>
          <w:szCs w:val="24"/>
        </w:rPr>
        <w:t>o</w:t>
      </w:r>
      <w:r w:rsidRPr="00B844CE">
        <w:rPr>
          <w:rFonts w:ascii="Arial" w:hAnsi="Arial" w:cs="Arial"/>
          <w:sz w:val="24"/>
          <w:szCs w:val="24"/>
        </w:rPr>
        <w:t xml:space="preserve">s </w:t>
      </w:r>
      <w:r w:rsidR="002747B9" w:rsidRPr="00B844CE">
        <w:rPr>
          <w:rFonts w:ascii="Arial" w:hAnsi="Arial" w:cs="Arial"/>
          <w:sz w:val="24"/>
          <w:szCs w:val="24"/>
        </w:rPr>
        <w:t xml:space="preserve">proyectos de </w:t>
      </w:r>
      <w:r w:rsidRPr="00B844CE">
        <w:rPr>
          <w:rFonts w:ascii="Arial" w:hAnsi="Arial" w:cs="Arial"/>
          <w:sz w:val="24"/>
          <w:szCs w:val="24"/>
        </w:rPr>
        <w:t xml:space="preserve">reformas a los </w:t>
      </w:r>
      <w:r w:rsidR="00D17046" w:rsidRPr="00B844CE">
        <w:rPr>
          <w:rFonts w:ascii="Arial" w:hAnsi="Arial" w:cs="Arial"/>
          <w:sz w:val="24"/>
          <w:szCs w:val="24"/>
        </w:rPr>
        <w:t>estatutos y reglamentos que deban presentarse para la aprobación de la convención distrital</w:t>
      </w:r>
      <w:r w:rsidRPr="00B844CE">
        <w:rPr>
          <w:rFonts w:ascii="Arial" w:hAnsi="Arial" w:cs="Arial"/>
          <w:sz w:val="24"/>
          <w:szCs w:val="24"/>
        </w:rPr>
        <w:t>.</w:t>
      </w:r>
    </w:p>
    <w:p w14:paraId="6BC413EE" w14:textId="77777777" w:rsidR="00AB4BBE" w:rsidRPr="00B844CE" w:rsidRDefault="00AB4BBE" w:rsidP="00AB4BBE">
      <w:pPr>
        <w:autoSpaceDE w:val="0"/>
        <w:autoSpaceDN w:val="0"/>
        <w:adjustRightInd w:val="0"/>
        <w:spacing w:after="0" w:line="240" w:lineRule="auto"/>
        <w:jc w:val="both"/>
        <w:rPr>
          <w:rFonts w:ascii="Arial" w:hAnsi="Arial" w:cs="Arial"/>
          <w:sz w:val="24"/>
          <w:szCs w:val="24"/>
        </w:rPr>
      </w:pPr>
    </w:p>
    <w:p w14:paraId="5C3D7BC8" w14:textId="2E78F064" w:rsidR="00AB4BBE" w:rsidRPr="00B844CE" w:rsidRDefault="00AB4BBE" w:rsidP="00AB4BBE">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w:t>
      </w:r>
      <w:r w:rsidR="00547034">
        <w:rPr>
          <w:rFonts w:ascii="Arial" w:hAnsi="Arial" w:cs="Arial"/>
          <w:b/>
          <w:sz w:val="24"/>
          <w:szCs w:val="24"/>
        </w:rPr>
        <w:t>8</w:t>
      </w:r>
      <w:r w:rsidRPr="00B844CE">
        <w:rPr>
          <w:rFonts w:ascii="Arial" w:hAnsi="Arial" w:cs="Arial"/>
          <w:b/>
          <w:sz w:val="24"/>
          <w:szCs w:val="24"/>
        </w:rPr>
        <w:t>. COMITÉ DE ELECCIONES</w:t>
      </w:r>
      <w:r w:rsidRPr="00B844CE">
        <w:rPr>
          <w:rFonts w:ascii="Arial" w:hAnsi="Arial" w:cs="Arial"/>
          <w:sz w:val="24"/>
          <w:szCs w:val="24"/>
        </w:rPr>
        <w:t xml:space="preserve">. </w:t>
      </w:r>
      <w:r w:rsidR="00744AE6" w:rsidRPr="00B844CE">
        <w:rPr>
          <w:rFonts w:ascii="Arial" w:hAnsi="Arial" w:cs="Arial"/>
          <w:sz w:val="24"/>
          <w:szCs w:val="24"/>
        </w:rPr>
        <w:t xml:space="preserve">Estará integrado por un número plural e impar de Socios designados por </w:t>
      </w:r>
      <w:r w:rsidR="00D17046" w:rsidRPr="00B844CE">
        <w:rPr>
          <w:rFonts w:ascii="Arial" w:hAnsi="Arial" w:cs="Arial"/>
          <w:sz w:val="24"/>
          <w:szCs w:val="24"/>
        </w:rPr>
        <w:t>el gobernador de distrito y tendrá a su cargo la organización y la correcta aplicación de las normas sobre elecciones, tales como la de garantizar la colocación de la urna o urnas, de acceso libre y espontáneo de los electores y en caso de dudas, empates, omisiones, etc. será el órgano que recomendará las vías de soluciones a seguir, conforme con los estatutos y reglamentos.</w:t>
      </w:r>
      <w:r w:rsidR="00D17046" w:rsidRPr="00B844CE">
        <w:rPr>
          <w:rFonts w:ascii="Arial" w:hAnsi="Arial" w:cs="Arial"/>
          <w:sz w:val="24"/>
          <w:szCs w:val="24"/>
        </w:rPr>
        <w:tab/>
      </w:r>
    </w:p>
    <w:p w14:paraId="3DC29E45" w14:textId="77777777" w:rsidR="00AB4BBE" w:rsidRPr="00B844CE" w:rsidRDefault="00AB4BBE" w:rsidP="00AB4BBE">
      <w:pPr>
        <w:autoSpaceDE w:val="0"/>
        <w:autoSpaceDN w:val="0"/>
        <w:adjustRightInd w:val="0"/>
        <w:spacing w:after="0" w:line="240" w:lineRule="auto"/>
        <w:jc w:val="both"/>
        <w:rPr>
          <w:rFonts w:ascii="Arial" w:hAnsi="Arial" w:cs="Arial"/>
          <w:sz w:val="24"/>
          <w:szCs w:val="24"/>
        </w:rPr>
      </w:pPr>
    </w:p>
    <w:p w14:paraId="6E3E8525" w14:textId="3B9B4EB0" w:rsidR="002D15EA" w:rsidRPr="00B844CE" w:rsidRDefault="00AB4BBE" w:rsidP="00C27812">
      <w:pPr>
        <w:pStyle w:val="Textoindependiente3"/>
        <w:spacing w:after="0" w:line="240" w:lineRule="auto"/>
        <w:jc w:val="both"/>
        <w:rPr>
          <w:rFonts w:ascii="Arial" w:hAnsi="Arial" w:cs="Arial"/>
          <w:sz w:val="24"/>
          <w:szCs w:val="24"/>
        </w:rPr>
      </w:pPr>
      <w:r w:rsidRPr="00B844CE">
        <w:rPr>
          <w:rFonts w:ascii="Arial" w:hAnsi="Arial" w:cs="Arial"/>
          <w:b/>
          <w:sz w:val="24"/>
          <w:szCs w:val="24"/>
        </w:rPr>
        <w:t xml:space="preserve">Sección </w:t>
      </w:r>
      <w:r w:rsidR="00547034">
        <w:rPr>
          <w:rFonts w:ascii="Arial" w:hAnsi="Arial" w:cs="Arial"/>
          <w:b/>
          <w:sz w:val="24"/>
          <w:szCs w:val="24"/>
        </w:rPr>
        <w:t>9</w:t>
      </w:r>
      <w:r w:rsidRPr="00B844CE">
        <w:rPr>
          <w:rFonts w:ascii="Arial" w:hAnsi="Arial" w:cs="Arial"/>
          <w:b/>
          <w:sz w:val="24"/>
          <w:szCs w:val="24"/>
        </w:rPr>
        <w:t>. COMIT</w:t>
      </w:r>
      <w:r w:rsidR="006D6E62" w:rsidRPr="00B844CE">
        <w:rPr>
          <w:rFonts w:ascii="Arial" w:hAnsi="Arial" w:cs="Arial"/>
          <w:b/>
          <w:sz w:val="24"/>
          <w:szCs w:val="24"/>
        </w:rPr>
        <w:t>É</w:t>
      </w:r>
      <w:r w:rsidRPr="00B844CE">
        <w:rPr>
          <w:rFonts w:ascii="Arial" w:hAnsi="Arial" w:cs="Arial"/>
          <w:b/>
          <w:sz w:val="24"/>
          <w:szCs w:val="24"/>
        </w:rPr>
        <w:t xml:space="preserve"> DE PROCEDIMIENTOS.</w:t>
      </w:r>
      <w:r w:rsidRPr="00B844CE">
        <w:rPr>
          <w:rFonts w:ascii="Arial" w:hAnsi="Arial" w:cs="Arial"/>
          <w:sz w:val="24"/>
          <w:szCs w:val="24"/>
        </w:rPr>
        <w:t xml:space="preserve"> </w:t>
      </w:r>
      <w:r w:rsidR="006D6E62" w:rsidRPr="00B844CE">
        <w:rPr>
          <w:rFonts w:ascii="Arial" w:hAnsi="Arial" w:cs="Arial"/>
          <w:sz w:val="24"/>
          <w:szCs w:val="24"/>
        </w:rPr>
        <w:t xml:space="preserve">Estará </w:t>
      </w:r>
      <w:r w:rsidR="00D17046" w:rsidRPr="00B844CE">
        <w:rPr>
          <w:rFonts w:ascii="Arial" w:hAnsi="Arial" w:cs="Arial"/>
          <w:sz w:val="24"/>
          <w:szCs w:val="24"/>
        </w:rPr>
        <w:t>integrado por un número plural e impar de socios designados por el gobernador de distrito y tendrá a su cargo señalar los procedimientos a seguir en las convenciones de distrito</w:t>
      </w:r>
      <w:r w:rsidR="006D6E62" w:rsidRPr="00B844CE">
        <w:rPr>
          <w:rFonts w:ascii="Arial" w:hAnsi="Arial" w:cs="Arial"/>
          <w:sz w:val="24"/>
          <w:szCs w:val="24"/>
        </w:rPr>
        <w:t>, sesiones y d</w:t>
      </w:r>
      <w:r w:rsidRPr="00B844CE">
        <w:rPr>
          <w:rFonts w:ascii="Arial" w:hAnsi="Arial" w:cs="Arial"/>
          <w:sz w:val="24"/>
          <w:szCs w:val="24"/>
        </w:rPr>
        <w:t xml:space="preserve">ebates, respecto a las intervenciones, tiempo de las mismas, número de veces que se puede solicitar el uso de la palabra para tratar sobre el mismo tema, en general el acatamiento y puesta en práctica de los procedimientos parlamentarios de </w:t>
      </w:r>
      <w:proofErr w:type="spellStart"/>
      <w:r w:rsidRPr="00B844CE">
        <w:rPr>
          <w:rFonts w:ascii="Arial" w:hAnsi="Arial" w:cs="Arial"/>
          <w:i/>
          <w:sz w:val="24"/>
          <w:szCs w:val="24"/>
        </w:rPr>
        <w:t>Robert</w:t>
      </w:r>
      <w:r w:rsidR="006D6E62" w:rsidRPr="00B844CE">
        <w:rPr>
          <w:rFonts w:ascii="Arial" w:hAnsi="Arial" w:cs="Arial"/>
          <w:i/>
          <w:sz w:val="24"/>
          <w:szCs w:val="24"/>
        </w:rPr>
        <w:t>’</w:t>
      </w:r>
      <w:r w:rsidRPr="00B844CE">
        <w:rPr>
          <w:rFonts w:ascii="Arial" w:hAnsi="Arial" w:cs="Arial"/>
          <w:i/>
          <w:sz w:val="24"/>
          <w:szCs w:val="24"/>
        </w:rPr>
        <w:t>s</w:t>
      </w:r>
      <w:proofErr w:type="spellEnd"/>
      <w:r w:rsidR="006D6E62" w:rsidRPr="00B844CE">
        <w:rPr>
          <w:rFonts w:ascii="Arial" w:hAnsi="Arial" w:cs="Arial"/>
          <w:i/>
          <w:sz w:val="24"/>
          <w:szCs w:val="24"/>
        </w:rPr>
        <w:t xml:space="preserve"> Rules of </w:t>
      </w:r>
      <w:proofErr w:type="spellStart"/>
      <w:r w:rsidR="006D6E62" w:rsidRPr="00B844CE">
        <w:rPr>
          <w:rFonts w:ascii="Arial" w:hAnsi="Arial" w:cs="Arial"/>
          <w:i/>
          <w:sz w:val="24"/>
          <w:szCs w:val="24"/>
        </w:rPr>
        <w:t>Order</w:t>
      </w:r>
      <w:proofErr w:type="spellEnd"/>
      <w:r w:rsidR="006D6E62" w:rsidRPr="00B844CE">
        <w:rPr>
          <w:rFonts w:ascii="Arial" w:hAnsi="Arial" w:cs="Arial"/>
          <w:i/>
          <w:sz w:val="24"/>
          <w:szCs w:val="24"/>
        </w:rPr>
        <w:t xml:space="preserve">, </w:t>
      </w:r>
      <w:proofErr w:type="spellStart"/>
      <w:r w:rsidR="006D6E62" w:rsidRPr="00B844CE">
        <w:rPr>
          <w:rFonts w:ascii="Arial" w:hAnsi="Arial" w:cs="Arial"/>
          <w:i/>
          <w:sz w:val="24"/>
          <w:szCs w:val="24"/>
        </w:rPr>
        <w:t>Newly</w:t>
      </w:r>
      <w:proofErr w:type="spellEnd"/>
      <w:r w:rsidR="006D6E62" w:rsidRPr="00B844CE">
        <w:rPr>
          <w:rFonts w:ascii="Arial" w:hAnsi="Arial" w:cs="Arial"/>
          <w:i/>
          <w:sz w:val="24"/>
          <w:szCs w:val="24"/>
        </w:rPr>
        <w:t xml:space="preserve"> </w:t>
      </w:r>
      <w:proofErr w:type="spellStart"/>
      <w:r w:rsidR="006D6E62" w:rsidRPr="00B844CE">
        <w:rPr>
          <w:rFonts w:ascii="Arial" w:hAnsi="Arial" w:cs="Arial"/>
          <w:i/>
          <w:sz w:val="24"/>
          <w:szCs w:val="24"/>
        </w:rPr>
        <w:t>Revised</w:t>
      </w:r>
      <w:proofErr w:type="spellEnd"/>
      <w:r w:rsidRPr="00B844CE">
        <w:rPr>
          <w:rFonts w:ascii="Arial" w:hAnsi="Arial" w:cs="Arial"/>
          <w:sz w:val="24"/>
          <w:szCs w:val="24"/>
        </w:rPr>
        <w:t xml:space="preserve">, siempre y cuando no se opongan a los </w:t>
      </w:r>
      <w:r w:rsidR="00D17046" w:rsidRPr="00B844CE">
        <w:rPr>
          <w:rFonts w:ascii="Arial" w:hAnsi="Arial" w:cs="Arial"/>
          <w:sz w:val="24"/>
          <w:szCs w:val="24"/>
        </w:rPr>
        <w:t>estatutos y reglamentos internacionales y del distrito</w:t>
      </w:r>
      <w:r w:rsidRPr="00B844CE">
        <w:rPr>
          <w:rFonts w:ascii="Arial" w:hAnsi="Arial" w:cs="Arial"/>
          <w:sz w:val="24"/>
          <w:szCs w:val="24"/>
        </w:rPr>
        <w:t>.</w:t>
      </w:r>
    </w:p>
    <w:p w14:paraId="6F86D29A" w14:textId="77777777" w:rsidR="00AB4BBE" w:rsidRPr="00B844CE" w:rsidRDefault="00AB4BBE" w:rsidP="00AB4BBE">
      <w:pPr>
        <w:pStyle w:val="Textoindependiente3"/>
        <w:spacing w:after="0" w:line="240" w:lineRule="auto"/>
        <w:rPr>
          <w:rFonts w:ascii="Arial" w:hAnsi="Arial" w:cs="Arial"/>
          <w:sz w:val="24"/>
          <w:szCs w:val="24"/>
        </w:rPr>
      </w:pPr>
    </w:p>
    <w:p w14:paraId="224A4905" w14:textId="17C7BE9D" w:rsidR="00C27812" w:rsidRPr="00B844CE" w:rsidRDefault="00AB4BBE" w:rsidP="00C27812">
      <w:pPr>
        <w:spacing w:after="0" w:line="240" w:lineRule="auto"/>
        <w:jc w:val="both"/>
        <w:rPr>
          <w:rFonts w:ascii="Arial" w:hAnsi="Arial" w:cs="Arial"/>
          <w:sz w:val="24"/>
          <w:szCs w:val="24"/>
        </w:rPr>
      </w:pPr>
      <w:r w:rsidRPr="00B844CE">
        <w:rPr>
          <w:rFonts w:ascii="Arial" w:hAnsi="Arial" w:cs="Arial"/>
          <w:b/>
          <w:sz w:val="24"/>
          <w:szCs w:val="24"/>
        </w:rPr>
        <w:t xml:space="preserve">Sección </w:t>
      </w:r>
      <w:r w:rsidR="00547034">
        <w:rPr>
          <w:rFonts w:ascii="Arial" w:hAnsi="Arial" w:cs="Arial"/>
          <w:b/>
          <w:sz w:val="24"/>
          <w:szCs w:val="24"/>
        </w:rPr>
        <w:t>10</w:t>
      </w:r>
      <w:r w:rsidRPr="00B844CE">
        <w:rPr>
          <w:rFonts w:ascii="Arial" w:hAnsi="Arial" w:cs="Arial"/>
          <w:b/>
          <w:sz w:val="24"/>
          <w:szCs w:val="24"/>
        </w:rPr>
        <w:t>. DISPOSICIONES VARIAS.</w:t>
      </w:r>
      <w:r w:rsidRPr="00B844CE">
        <w:rPr>
          <w:rFonts w:ascii="Arial" w:hAnsi="Arial" w:cs="Arial"/>
          <w:sz w:val="24"/>
          <w:szCs w:val="24"/>
        </w:rPr>
        <w:t xml:space="preserve"> </w:t>
      </w:r>
      <w:r w:rsidR="00C27812" w:rsidRPr="00B844CE">
        <w:rPr>
          <w:rFonts w:ascii="Arial" w:hAnsi="Arial" w:cs="Arial"/>
          <w:sz w:val="24"/>
          <w:szCs w:val="24"/>
        </w:rPr>
        <w:t xml:space="preserve">El gobernador de distrito puede establecer y nombrar otros comités y/o asesores según lo considere necesario y adecuado para el funcionamiento eficaz del distrito. Los presidentes de estos comités serán considerados miembros sin derecho a voto </w:t>
      </w:r>
      <w:r w:rsidR="006A2B90" w:rsidRPr="00B844CE">
        <w:rPr>
          <w:rFonts w:ascii="Arial" w:hAnsi="Arial" w:cs="Arial"/>
          <w:sz w:val="24"/>
          <w:szCs w:val="24"/>
        </w:rPr>
        <w:t xml:space="preserve">dentro </w:t>
      </w:r>
      <w:r w:rsidR="00C27812" w:rsidRPr="00B844CE">
        <w:rPr>
          <w:rFonts w:ascii="Arial" w:hAnsi="Arial" w:cs="Arial"/>
          <w:sz w:val="24"/>
          <w:szCs w:val="24"/>
        </w:rPr>
        <w:t>del gabinete distrital.</w:t>
      </w:r>
    </w:p>
    <w:p w14:paraId="16E00E06" w14:textId="77777777" w:rsidR="00C27812" w:rsidRPr="00B844CE" w:rsidRDefault="00C27812" w:rsidP="00AB4BBE">
      <w:pPr>
        <w:pStyle w:val="Textoindependiente3"/>
        <w:spacing w:after="0" w:line="240" w:lineRule="auto"/>
        <w:rPr>
          <w:rFonts w:ascii="Arial" w:hAnsi="Arial" w:cs="Arial"/>
          <w:sz w:val="24"/>
          <w:szCs w:val="24"/>
        </w:rPr>
      </w:pPr>
    </w:p>
    <w:p w14:paraId="2C86C16A" w14:textId="770336F0" w:rsidR="00AB4BBE" w:rsidRPr="00B844CE" w:rsidRDefault="00AB4BBE" w:rsidP="006A2B90">
      <w:pPr>
        <w:pStyle w:val="Textoindependiente3"/>
        <w:spacing w:after="0" w:line="240" w:lineRule="auto"/>
        <w:jc w:val="both"/>
        <w:rPr>
          <w:rFonts w:ascii="Arial" w:hAnsi="Arial" w:cs="Arial"/>
          <w:sz w:val="24"/>
          <w:szCs w:val="24"/>
        </w:rPr>
      </w:pPr>
      <w:r w:rsidRPr="00B844CE">
        <w:rPr>
          <w:rFonts w:ascii="Arial" w:hAnsi="Arial" w:cs="Arial"/>
          <w:sz w:val="24"/>
          <w:szCs w:val="24"/>
        </w:rPr>
        <w:t xml:space="preserve">En caso de que alguno de los miembros de los </w:t>
      </w:r>
      <w:r w:rsidR="00D17046" w:rsidRPr="00B844CE">
        <w:rPr>
          <w:rFonts w:ascii="Arial" w:hAnsi="Arial" w:cs="Arial"/>
          <w:sz w:val="24"/>
          <w:szCs w:val="24"/>
        </w:rPr>
        <w:t>comités designados no acepte o se presente vacancia, el gobernador nombrar</w:t>
      </w:r>
      <w:r w:rsidRPr="00B844CE">
        <w:rPr>
          <w:rFonts w:ascii="Arial" w:hAnsi="Arial" w:cs="Arial"/>
          <w:sz w:val="24"/>
          <w:szCs w:val="24"/>
        </w:rPr>
        <w:t>á a quien</w:t>
      </w:r>
      <w:r w:rsidR="006A2B90" w:rsidRPr="00B844CE">
        <w:rPr>
          <w:rFonts w:ascii="Arial" w:hAnsi="Arial" w:cs="Arial"/>
          <w:sz w:val="24"/>
          <w:szCs w:val="24"/>
        </w:rPr>
        <w:t xml:space="preserve"> </w:t>
      </w:r>
      <w:r w:rsidRPr="00B844CE">
        <w:rPr>
          <w:rFonts w:ascii="Arial" w:hAnsi="Arial" w:cs="Arial"/>
          <w:sz w:val="24"/>
          <w:szCs w:val="24"/>
        </w:rPr>
        <w:t>haya de suplirlo, en cualquier momento y lugar.</w:t>
      </w:r>
    </w:p>
    <w:p w14:paraId="48B6D30D" w14:textId="77777777" w:rsidR="006A2B90" w:rsidRPr="00B844CE" w:rsidRDefault="006A2B90" w:rsidP="006A2B90">
      <w:pPr>
        <w:pStyle w:val="Textoindependiente3"/>
        <w:spacing w:after="0" w:line="240" w:lineRule="auto"/>
        <w:jc w:val="both"/>
        <w:rPr>
          <w:rFonts w:ascii="Arial" w:hAnsi="Arial" w:cs="Arial"/>
          <w:sz w:val="24"/>
          <w:szCs w:val="24"/>
        </w:rPr>
      </w:pPr>
    </w:p>
    <w:p w14:paraId="28CB87DE" w14:textId="72ABBEF7" w:rsidR="00AB4BBE" w:rsidRPr="00B844CE" w:rsidRDefault="00AB4BBE" w:rsidP="006A2B90">
      <w:pPr>
        <w:pStyle w:val="Textoindependiente3"/>
        <w:spacing w:after="0" w:line="240" w:lineRule="auto"/>
        <w:jc w:val="both"/>
        <w:rPr>
          <w:rFonts w:ascii="Arial" w:hAnsi="Arial" w:cs="Arial"/>
          <w:sz w:val="24"/>
          <w:szCs w:val="24"/>
        </w:rPr>
      </w:pPr>
      <w:r w:rsidRPr="00B844CE">
        <w:rPr>
          <w:rFonts w:ascii="Arial" w:hAnsi="Arial" w:cs="Arial"/>
          <w:sz w:val="24"/>
          <w:szCs w:val="24"/>
        </w:rPr>
        <w:t xml:space="preserve">Los </w:t>
      </w:r>
      <w:r w:rsidR="00D17046" w:rsidRPr="00B844CE">
        <w:rPr>
          <w:rFonts w:ascii="Arial" w:hAnsi="Arial" w:cs="Arial"/>
          <w:sz w:val="24"/>
          <w:szCs w:val="24"/>
        </w:rPr>
        <w:t>comités darán trámite oportuno a los asuntos que los clubes presenten y rendirán los informes diligentemente.</w:t>
      </w:r>
    </w:p>
    <w:p w14:paraId="232829F0" w14:textId="77777777" w:rsidR="00AB4BBE" w:rsidRPr="00B844CE" w:rsidRDefault="00AB4BBE" w:rsidP="006A2B90">
      <w:pPr>
        <w:pStyle w:val="Textoindependiente3"/>
        <w:spacing w:after="0" w:line="240" w:lineRule="auto"/>
        <w:jc w:val="both"/>
        <w:rPr>
          <w:rFonts w:ascii="Arial" w:hAnsi="Arial" w:cs="Arial"/>
          <w:sz w:val="24"/>
          <w:szCs w:val="24"/>
        </w:rPr>
      </w:pPr>
    </w:p>
    <w:p w14:paraId="56DDB14E" w14:textId="04C4930D" w:rsidR="00AB4BBE" w:rsidRPr="00B844CE" w:rsidRDefault="00ED03E7" w:rsidP="006A2B90">
      <w:pPr>
        <w:pStyle w:val="Textoindependiente3"/>
        <w:spacing w:after="0" w:line="240" w:lineRule="auto"/>
        <w:jc w:val="both"/>
        <w:rPr>
          <w:rFonts w:ascii="Arial" w:hAnsi="Arial" w:cs="Arial"/>
          <w:sz w:val="24"/>
          <w:szCs w:val="24"/>
        </w:rPr>
      </w:pPr>
      <w:r w:rsidRPr="00B844CE">
        <w:rPr>
          <w:rFonts w:ascii="Arial" w:hAnsi="Arial" w:cs="Arial"/>
          <w:sz w:val="24"/>
          <w:szCs w:val="24"/>
        </w:rPr>
        <w:lastRenderedPageBreak/>
        <w:t>Los candidatos a los cargos de gobernador de d</w:t>
      </w:r>
      <w:r w:rsidR="00AB4BBE" w:rsidRPr="00B844CE">
        <w:rPr>
          <w:rFonts w:ascii="Arial" w:hAnsi="Arial" w:cs="Arial"/>
          <w:sz w:val="24"/>
          <w:szCs w:val="24"/>
        </w:rPr>
        <w:t xml:space="preserve">istrito y </w:t>
      </w:r>
      <w:r w:rsidRPr="00B844CE">
        <w:rPr>
          <w:rFonts w:ascii="Arial" w:hAnsi="Arial" w:cs="Arial"/>
          <w:sz w:val="24"/>
          <w:szCs w:val="24"/>
        </w:rPr>
        <w:t>a v</w:t>
      </w:r>
      <w:r w:rsidR="00AB4BBE" w:rsidRPr="00B844CE">
        <w:rPr>
          <w:rFonts w:ascii="Arial" w:hAnsi="Arial" w:cs="Arial"/>
          <w:sz w:val="24"/>
          <w:szCs w:val="24"/>
        </w:rPr>
        <w:t>icegobernador</w:t>
      </w:r>
      <w:r w:rsidRPr="00B844CE">
        <w:rPr>
          <w:rFonts w:ascii="Arial" w:hAnsi="Arial" w:cs="Arial"/>
          <w:sz w:val="24"/>
          <w:szCs w:val="24"/>
        </w:rPr>
        <w:t>es</w:t>
      </w:r>
      <w:r w:rsidR="00AB4BBE" w:rsidRPr="00B844CE">
        <w:rPr>
          <w:rFonts w:ascii="Arial" w:hAnsi="Arial" w:cs="Arial"/>
          <w:sz w:val="24"/>
          <w:szCs w:val="24"/>
        </w:rPr>
        <w:t xml:space="preserve">, podrán presentarse a partir de la segunda </w:t>
      </w:r>
      <w:r w:rsidR="00D17046" w:rsidRPr="00B844CE">
        <w:rPr>
          <w:rFonts w:ascii="Arial" w:hAnsi="Arial" w:cs="Arial"/>
          <w:sz w:val="24"/>
          <w:szCs w:val="24"/>
        </w:rPr>
        <w:t>reunión de gabinete distrital</w:t>
      </w:r>
      <w:r w:rsidR="00AB4BBE" w:rsidRPr="00B844CE">
        <w:rPr>
          <w:rFonts w:ascii="Arial" w:hAnsi="Arial" w:cs="Arial"/>
          <w:sz w:val="24"/>
          <w:szCs w:val="24"/>
        </w:rPr>
        <w:t xml:space="preserve">, en el entendimiento que tales presentaciones </w:t>
      </w:r>
      <w:r w:rsidRPr="00B844CE">
        <w:rPr>
          <w:rFonts w:ascii="Arial" w:hAnsi="Arial" w:cs="Arial"/>
          <w:sz w:val="24"/>
          <w:szCs w:val="24"/>
        </w:rPr>
        <w:t>serán parte del orden del d</w:t>
      </w:r>
      <w:r w:rsidR="00AB4BBE" w:rsidRPr="00B844CE">
        <w:rPr>
          <w:rFonts w:ascii="Arial" w:hAnsi="Arial" w:cs="Arial"/>
          <w:sz w:val="24"/>
          <w:szCs w:val="24"/>
        </w:rPr>
        <w:t>ía de estas reuniones.</w:t>
      </w:r>
    </w:p>
    <w:p w14:paraId="11E7E45E" w14:textId="77777777" w:rsidR="00AB4BBE" w:rsidRPr="00B844CE" w:rsidRDefault="00AB4BBE" w:rsidP="006A2B90">
      <w:pPr>
        <w:spacing w:after="0" w:line="240" w:lineRule="auto"/>
        <w:jc w:val="both"/>
        <w:rPr>
          <w:rFonts w:ascii="Arial" w:hAnsi="Arial" w:cs="Arial"/>
          <w:sz w:val="24"/>
          <w:szCs w:val="24"/>
        </w:rPr>
      </w:pPr>
    </w:p>
    <w:p w14:paraId="08309443" w14:textId="77777777" w:rsidR="003D1B46" w:rsidRPr="00B844CE" w:rsidRDefault="003D1B46" w:rsidP="003D1B46">
      <w:pPr>
        <w:autoSpaceDE w:val="0"/>
        <w:autoSpaceDN w:val="0"/>
        <w:adjustRightInd w:val="0"/>
        <w:spacing w:after="0" w:line="240" w:lineRule="auto"/>
        <w:jc w:val="center"/>
        <w:rPr>
          <w:rFonts w:ascii="Arial" w:hAnsi="Arial" w:cs="Arial"/>
          <w:b/>
          <w:bCs/>
          <w:sz w:val="24"/>
          <w:szCs w:val="24"/>
        </w:rPr>
      </w:pPr>
      <w:r w:rsidRPr="00B844CE">
        <w:rPr>
          <w:rFonts w:ascii="Arial" w:hAnsi="Arial" w:cs="Arial"/>
          <w:b/>
          <w:bCs/>
          <w:sz w:val="24"/>
          <w:szCs w:val="24"/>
        </w:rPr>
        <w:t>ARTÍCULO V – REUNIONES</w:t>
      </w:r>
    </w:p>
    <w:p w14:paraId="4AB484F6" w14:textId="77777777" w:rsidR="003D1B46" w:rsidRPr="00B844CE" w:rsidRDefault="003D1B46" w:rsidP="003D1B46">
      <w:pPr>
        <w:autoSpaceDE w:val="0"/>
        <w:autoSpaceDN w:val="0"/>
        <w:adjustRightInd w:val="0"/>
        <w:spacing w:after="0" w:line="240" w:lineRule="auto"/>
        <w:jc w:val="center"/>
        <w:rPr>
          <w:rFonts w:ascii="Arial" w:hAnsi="Arial" w:cs="Arial"/>
          <w:b/>
          <w:bCs/>
          <w:sz w:val="24"/>
          <w:szCs w:val="24"/>
        </w:rPr>
      </w:pPr>
    </w:p>
    <w:p w14:paraId="0A5DBB2B" w14:textId="77777777" w:rsidR="003D1B46" w:rsidRPr="00B844CE" w:rsidRDefault="003D1B46" w:rsidP="003D1B46">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1. </w:t>
      </w:r>
      <w:r w:rsidRPr="00B844CE">
        <w:rPr>
          <w:rFonts w:ascii="Arial" w:hAnsi="Arial" w:cs="Arial"/>
          <w:b/>
          <w:bCs/>
          <w:sz w:val="24"/>
          <w:szCs w:val="24"/>
        </w:rPr>
        <w:t>REUNIONES DEL GABINETE DISTRITAL</w:t>
      </w:r>
      <w:r w:rsidRPr="00B844CE">
        <w:rPr>
          <w:rFonts w:ascii="Arial" w:hAnsi="Arial" w:cs="Arial"/>
          <w:sz w:val="24"/>
          <w:szCs w:val="24"/>
        </w:rPr>
        <w:t>.</w:t>
      </w:r>
    </w:p>
    <w:p w14:paraId="48E22661" w14:textId="77777777" w:rsidR="003D1B46" w:rsidRPr="00B844CE" w:rsidRDefault="003D1B46" w:rsidP="003D1B46">
      <w:pPr>
        <w:autoSpaceDE w:val="0"/>
        <w:autoSpaceDN w:val="0"/>
        <w:adjustRightInd w:val="0"/>
        <w:spacing w:after="0" w:line="240" w:lineRule="auto"/>
        <w:jc w:val="both"/>
        <w:rPr>
          <w:rFonts w:ascii="Arial" w:hAnsi="Arial" w:cs="Arial"/>
          <w:sz w:val="24"/>
          <w:szCs w:val="24"/>
        </w:rPr>
      </w:pPr>
    </w:p>
    <w:p w14:paraId="26E73533" w14:textId="77777777" w:rsidR="003D1B46" w:rsidRPr="00B844CE" w:rsidRDefault="003D1B46" w:rsidP="00EB13D6">
      <w:pPr>
        <w:pStyle w:val="Prrafodelista"/>
        <w:numPr>
          <w:ilvl w:val="0"/>
          <w:numId w:val="23"/>
        </w:num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Ordinaria. </w:t>
      </w:r>
      <w:r w:rsidRPr="00B844CE">
        <w:rPr>
          <w:rFonts w:ascii="Arial" w:hAnsi="Arial" w:cs="Arial"/>
          <w:sz w:val="24"/>
          <w:szCs w:val="24"/>
        </w:rPr>
        <w:t>Se celebrará una reunión ordinaria del gabinete cada trimestre del año fiscal. La primera de las reuniones será dentro de los treinta (30) días de haber concluido la convención internacional. Con diez (10) días de antelación, el secretario del gabinete notificará por escrito a todos los miembros del gabinete la fecha, hora y lugar de dicha reunión.</w:t>
      </w:r>
    </w:p>
    <w:p w14:paraId="0EF0B6D4" w14:textId="77777777" w:rsidR="003D1B46" w:rsidRPr="00B844CE" w:rsidRDefault="003D1B46" w:rsidP="00FA241A">
      <w:pPr>
        <w:pStyle w:val="Prrafodelista"/>
        <w:numPr>
          <w:ilvl w:val="0"/>
          <w:numId w:val="23"/>
        </w:numPr>
        <w:autoSpaceDE w:val="0"/>
        <w:autoSpaceDN w:val="0"/>
        <w:adjustRightInd w:val="0"/>
        <w:spacing w:before="240" w:after="0" w:line="240" w:lineRule="auto"/>
        <w:ind w:left="714" w:hanging="357"/>
        <w:contextualSpacing w:val="0"/>
        <w:jc w:val="both"/>
        <w:rPr>
          <w:rFonts w:ascii="Arial" w:hAnsi="Arial" w:cs="Arial"/>
          <w:sz w:val="24"/>
          <w:szCs w:val="24"/>
        </w:rPr>
      </w:pPr>
      <w:r w:rsidRPr="00B844CE">
        <w:rPr>
          <w:rFonts w:ascii="Arial" w:hAnsi="Arial" w:cs="Arial"/>
          <w:b/>
          <w:sz w:val="24"/>
          <w:szCs w:val="24"/>
        </w:rPr>
        <w:t xml:space="preserve">Extraordinaria. </w:t>
      </w:r>
      <w:r w:rsidRPr="00B844CE">
        <w:rPr>
          <w:rFonts w:ascii="Arial" w:hAnsi="Arial" w:cs="Arial"/>
          <w:sz w:val="24"/>
          <w:szCs w:val="24"/>
        </w:rPr>
        <w:t>El gobernador de distrito podrá convocar reuniones extraordinarias del gabinete a su discreción o cuando la mayoría de los miembros del gabinete lo pidan por escrito al gobernador de distrito o secretario del gabinete. Con no menos de cinco (5) días, ni más de veinte (20) días de antelación, se notificará por escrito a todos los miembros del gabinete (a través de carta, correo electrónico, facsímil o telegrama), el propósito, la fecha, hora, y lugar de dicha reunión extraordinaria, según lo determine el gobernador de distrito.</w:t>
      </w:r>
    </w:p>
    <w:p w14:paraId="43A29990" w14:textId="77777777" w:rsidR="003D1B46" w:rsidRPr="00B844CE" w:rsidRDefault="003D1B46" w:rsidP="00FA241A">
      <w:pPr>
        <w:pStyle w:val="Prrafodelista"/>
        <w:numPr>
          <w:ilvl w:val="0"/>
          <w:numId w:val="23"/>
        </w:numPr>
        <w:autoSpaceDE w:val="0"/>
        <w:autoSpaceDN w:val="0"/>
        <w:adjustRightInd w:val="0"/>
        <w:spacing w:before="240" w:after="0" w:line="240" w:lineRule="auto"/>
        <w:ind w:left="714" w:hanging="357"/>
        <w:contextualSpacing w:val="0"/>
        <w:jc w:val="both"/>
        <w:rPr>
          <w:rFonts w:ascii="Arial" w:hAnsi="Arial" w:cs="Arial"/>
          <w:sz w:val="24"/>
          <w:szCs w:val="24"/>
        </w:rPr>
      </w:pPr>
      <w:r w:rsidRPr="00B844CE">
        <w:rPr>
          <w:rFonts w:ascii="Arial" w:hAnsi="Arial" w:cs="Arial"/>
          <w:b/>
          <w:sz w:val="24"/>
          <w:szCs w:val="24"/>
        </w:rPr>
        <w:t xml:space="preserve">Quórum. </w:t>
      </w:r>
      <w:r w:rsidRPr="00B844CE">
        <w:rPr>
          <w:rFonts w:ascii="Arial" w:hAnsi="Arial" w:cs="Arial"/>
          <w:sz w:val="24"/>
          <w:szCs w:val="24"/>
        </w:rPr>
        <w:t>La presencia de la mayoría de sus miembros constituirá quórum en las reuniones del gabinete.</w:t>
      </w:r>
    </w:p>
    <w:p w14:paraId="4FEA0C24" w14:textId="77777777" w:rsidR="003D1B46" w:rsidRPr="00B844CE" w:rsidRDefault="003D1B46" w:rsidP="00FA241A">
      <w:pPr>
        <w:pStyle w:val="Prrafodelista"/>
        <w:numPr>
          <w:ilvl w:val="0"/>
          <w:numId w:val="23"/>
        </w:numPr>
        <w:autoSpaceDE w:val="0"/>
        <w:autoSpaceDN w:val="0"/>
        <w:adjustRightInd w:val="0"/>
        <w:spacing w:before="240" w:after="0" w:line="240" w:lineRule="auto"/>
        <w:ind w:left="714" w:hanging="357"/>
        <w:contextualSpacing w:val="0"/>
        <w:jc w:val="both"/>
        <w:rPr>
          <w:rFonts w:ascii="Arial" w:hAnsi="Arial" w:cs="Arial"/>
          <w:sz w:val="24"/>
          <w:szCs w:val="24"/>
        </w:rPr>
      </w:pPr>
      <w:r w:rsidRPr="00B844CE">
        <w:rPr>
          <w:rFonts w:ascii="Arial" w:hAnsi="Arial" w:cs="Arial"/>
          <w:b/>
          <w:sz w:val="24"/>
          <w:szCs w:val="24"/>
        </w:rPr>
        <w:t xml:space="preserve">Votación. </w:t>
      </w:r>
      <w:r w:rsidRPr="00B844CE">
        <w:rPr>
          <w:rFonts w:ascii="Arial" w:hAnsi="Arial" w:cs="Arial"/>
          <w:sz w:val="24"/>
          <w:szCs w:val="24"/>
        </w:rPr>
        <w:t>El privilegio de voto se extenderá a todos los miembros del gabinete distrital</w:t>
      </w:r>
      <w:r w:rsidR="00A6192E" w:rsidRPr="00B844CE">
        <w:rPr>
          <w:rFonts w:ascii="Arial" w:hAnsi="Arial" w:cs="Arial"/>
          <w:sz w:val="24"/>
          <w:szCs w:val="24"/>
        </w:rPr>
        <w:t>, exceptuando los asesores</w:t>
      </w:r>
      <w:r w:rsidRPr="00B844CE">
        <w:rPr>
          <w:rFonts w:ascii="Arial" w:hAnsi="Arial" w:cs="Arial"/>
          <w:sz w:val="24"/>
          <w:szCs w:val="24"/>
        </w:rPr>
        <w:t>.</w:t>
      </w:r>
    </w:p>
    <w:p w14:paraId="60E0B152" w14:textId="77777777" w:rsidR="00A6192E" w:rsidRPr="00B844CE" w:rsidRDefault="00A6192E" w:rsidP="00A6192E">
      <w:pPr>
        <w:pStyle w:val="Prrafodelista"/>
        <w:autoSpaceDE w:val="0"/>
        <w:autoSpaceDN w:val="0"/>
        <w:adjustRightInd w:val="0"/>
        <w:spacing w:after="0" w:line="240" w:lineRule="auto"/>
        <w:jc w:val="both"/>
        <w:rPr>
          <w:rFonts w:ascii="Arial" w:hAnsi="Arial" w:cs="Arial"/>
          <w:sz w:val="24"/>
          <w:szCs w:val="24"/>
        </w:rPr>
      </w:pPr>
    </w:p>
    <w:p w14:paraId="26FF7460" w14:textId="77777777" w:rsidR="003D1B46" w:rsidRPr="00B844CE" w:rsidRDefault="003D1B46" w:rsidP="003D1B46">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2. </w:t>
      </w:r>
      <w:r w:rsidRPr="00B844CE">
        <w:rPr>
          <w:rFonts w:ascii="Arial" w:hAnsi="Arial" w:cs="Arial"/>
          <w:b/>
          <w:bCs/>
          <w:sz w:val="24"/>
          <w:szCs w:val="24"/>
        </w:rPr>
        <w:t xml:space="preserve">ALTERNATIVAS PARA EL FORMATO DE LAS REUNIONES. </w:t>
      </w:r>
      <w:r w:rsidRPr="00B844CE">
        <w:rPr>
          <w:rFonts w:ascii="Arial" w:hAnsi="Arial" w:cs="Arial"/>
          <w:sz w:val="24"/>
          <w:szCs w:val="24"/>
        </w:rPr>
        <w:t>Las reuniones</w:t>
      </w:r>
      <w:r w:rsidR="00A6192E" w:rsidRPr="00B844CE">
        <w:rPr>
          <w:rFonts w:ascii="Arial" w:hAnsi="Arial" w:cs="Arial"/>
          <w:sz w:val="24"/>
          <w:szCs w:val="24"/>
        </w:rPr>
        <w:t xml:space="preserve"> </w:t>
      </w:r>
      <w:r w:rsidRPr="00B844CE">
        <w:rPr>
          <w:rFonts w:ascii="Arial" w:hAnsi="Arial" w:cs="Arial"/>
          <w:sz w:val="24"/>
          <w:szCs w:val="24"/>
        </w:rPr>
        <w:t>ordinarias y/o extraordinarias del gabinete del distrito pueden celebrarse usando otros formatos</w:t>
      </w:r>
      <w:r w:rsidR="00A6192E" w:rsidRPr="00B844CE">
        <w:rPr>
          <w:rFonts w:ascii="Arial" w:hAnsi="Arial" w:cs="Arial"/>
          <w:sz w:val="24"/>
          <w:szCs w:val="24"/>
        </w:rPr>
        <w:t xml:space="preserve"> </w:t>
      </w:r>
      <w:r w:rsidRPr="00B844CE">
        <w:rPr>
          <w:rFonts w:ascii="Arial" w:hAnsi="Arial" w:cs="Arial"/>
          <w:sz w:val="24"/>
          <w:szCs w:val="24"/>
        </w:rPr>
        <w:t>de reuniones, tales como tele-conferencias y/o conferencias en la Web, según lo determine el</w:t>
      </w:r>
      <w:r w:rsidR="00A6192E" w:rsidRPr="00B844CE">
        <w:rPr>
          <w:rFonts w:ascii="Arial" w:hAnsi="Arial" w:cs="Arial"/>
          <w:sz w:val="24"/>
          <w:szCs w:val="24"/>
        </w:rPr>
        <w:t xml:space="preserve"> </w:t>
      </w:r>
      <w:r w:rsidRPr="00B844CE">
        <w:rPr>
          <w:rFonts w:ascii="Arial" w:hAnsi="Arial" w:cs="Arial"/>
          <w:sz w:val="24"/>
          <w:szCs w:val="24"/>
        </w:rPr>
        <w:t>gobernador de distrito.</w:t>
      </w:r>
    </w:p>
    <w:p w14:paraId="56F13312" w14:textId="77777777" w:rsidR="00E95D31" w:rsidRPr="00B844CE" w:rsidRDefault="00E95D31" w:rsidP="003D1B46">
      <w:pPr>
        <w:autoSpaceDE w:val="0"/>
        <w:autoSpaceDN w:val="0"/>
        <w:adjustRightInd w:val="0"/>
        <w:spacing w:after="0" w:line="240" w:lineRule="auto"/>
        <w:jc w:val="both"/>
        <w:rPr>
          <w:rFonts w:ascii="Arial" w:hAnsi="Arial" w:cs="Arial"/>
          <w:b/>
          <w:sz w:val="24"/>
          <w:szCs w:val="24"/>
        </w:rPr>
      </w:pPr>
    </w:p>
    <w:p w14:paraId="31205BB2" w14:textId="65AD3171" w:rsidR="003D1B46" w:rsidRPr="00B844CE" w:rsidRDefault="003D1B46" w:rsidP="003D1B46">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3. </w:t>
      </w:r>
      <w:r w:rsidRPr="00B844CE">
        <w:rPr>
          <w:rFonts w:ascii="Arial" w:hAnsi="Arial" w:cs="Arial"/>
          <w:b/>
          <w:bCs/>
          <w:sz w:val="24"/>
          <w:szCs w:val="24"/>
        </w:rPr>
        <w:t>ASUNTOS TRATADOS POR CORREO</w:t>
      </w:r>
      <w:r w:rsidRPr="00B844CE">
        <w:rPr>
          <w:rFonts w:ascii="Arial" w:hAnsi="Arial" w:cs="Arial"/>
          <w:sz w:val="24"/>
          <w:szCs w:val="24"/>
        </w:rPr>
        <w:t>. El gabinete distrital puede tramitar</w:t>
      </w:r>
      <w:r w:rsidR="00A6192E" w:rsidRPr="00B844CE">
        <w:rPr>
          <w:rFonts w:ascii="Arial" w:hAnsi="Arial" w:cs="Arial"/>
          <w:sz w:val="24"/>
          <w:szCs w:val="24"/>
        </w:rPr>
        <w:t xml:space="preserve"> </w:t>
      </w:r>
      <w:r w:rsidRPr="00B844CE">
        <w:rPr>
          <w:rFonts w:ascii="Arial" w:hAnsi="Arial" w:cs="Arial"/>
          <w:sz w:val="24"/>
          <w:szCs w:val="24"/>
        </w:rPr>
        <w:t>asuntos por correo (</w:t>
      </w:r>
      <w:r w:rsidR="00735ED7" w:rsidRPr="00B844CE">
        <w:rPr>
          <w:rFonts w:ascii="Arial" w:hAnsi="Arial" w:cs="Arial"/>
          <w:sz w:val="24"/>
          <w:szCs w:val="24"/>
        </w:rPr>
        <w:t>incluidas cartas</w:t>
      </w:r>
      <w:r w:rsidRPr="00B844CE">
        <w:rPr>
          <w:rFonts w:ascii="Arial" w:hAnsi="Arial" w:cs="Arial"/>
          <w:sz w:val="24"/>
          <w:szCs w:val="24"/>
        </w:rPr>
        <w:t>, correos electrónicos, fa</w:t>
      </w:r>
      <w:r w:rsidR="00A6192E" w:rsidRPr="00B844CE">
        <w:rPr>
          <w:rFonts w:ascii="Arial" w:hAnsi="Arial" w:cs="Arial"/>
          <w:sz w:val="24"/>
          <w:szCs w:val="24"/>
        </w:rPr>
        <w:t xml:space="preserve">csímil o telegramas), siempre y </w:t>
      </w:r>
      <w:r w:rsidRPr="00B844CE">
        <w:rPr>
          <w:rFonts w:ascii="Arial" w:hAnsi="Arial" w:cs="Arial"/>
          <w:sz w:val="24"/>
          <w:szCs w:val="24"/>
        </w:rPr>
        <w:t>cuando tal acción no sea efectiva hasta que haya sido aprobada por las dos terceras (2/3) partes</w:t>
      </w:r>
      <w:r w:rsidR="00A6192E" w:rsidRPr="00B844CE">
        <w:rPr>
          <w:rFonts w:ascii="Arial" w:hAnsi="Arial" w:cs="Arial"/>
          <w:sz w:val="24"/>
          <w:szCs w:val="24"/>
        </w:rPr>
        <w:t xml:space="preserve"> </w:t>
      </w:r>
      <w:r w:rsidRPr="00B844CE">
        <w:rPr>
          <w:rFonts w:ascii="Arial" w:hAnsi="Arial" w:cs="Arial"/>
          <w:sz w:val="24"/>
          <w:szCs w:val="24"/>
        </w:rPr>
        <w:t>del número total de miembros del gabinete de distrito. Dicha acción puede ser iniciada por el</w:t>
      </w:r>
      <w:r w:rsidR="00A6192E" w:rsidRPr="00B844CE">
        <w:rPr>
          <w:rFonts w:ascii="Arial" w:hAnsi="Arial" w:cs="Arial"/>
          <w:sz w:val="24"/>
          <w:szCs w:val="24"/>
        </w:rPr>
        <w:t xml:space="preserve"> </w:t>
      </w:r>
      <w:r w:rsidRPr="00B844CE">
        <w:rPr>
          <w:rFonts w:ascii="Arial" w:hAnsi="Arial" w:cs="Arial"/>
          <w:sz w:val="24"/>
          <w:szCs w:val="24"/>
        </w:rPr>
        <w:t xml:space="preserve">gobernador de distrito o </w:t>
      </w:r>
      <w:r w:rsidR="00A6192E" w:rsidRPr="00B844CE">
        <w:rPr>
          <w:rFonts w:ascii="Arial" w:hAnsi="Arial" w:cs="Arial"/>
          <w:sz w:val="24"/>
          <w:szCs w:val="24"/>
        </w:rPr>
        <w:t xml:space="preserve">mínimo </w:t>
      </w:r>
      <w:r w:rsidRPr="00B844CE">
        <w:rPr>
          <w:rFonts w:ascii="Arial" w:hAnsi="Arial" w:cs="Arial"/>
          <w:sz w:val="24"/>
          <w:szCs w:val="24"/>
        </w:rPr>
        <w:t>tres (3) dirigentes de distrito en funciones.</w:t>
      </w:r>
    </w:p>
    <w:p w14:paraId="416A86D1" w14:textId="77777777" w:rsidR="00A6192E" w:rsidRPr="00B844CE" w:rsidRDefault="00A6192E" w:rsidP="003D1B46">
      <w:pPr>
        <w:autoSpaceDE w:val="0"/>
        <w:autoSpaceDN w:val="0"/>
        <w:adjustRightInd w:val="0"/>
        <w:spacing w:after="0" w:line="240" w:lineRule="auto"/>
        <w:jc w:val="both"/>
        <w:rPr>
          <w:rFonts w:ascii="Arial" w:hAnsi="Arial" w:cs="Arial"/>
          <w:sz w:val="24"/>
          <w:szCs w:val="24"/>
        </w:rPr>
      </w:pPr>
    </w:p>
    <w:p w14:paraId="2EC2E0E2" w14:textId="77777777" w:rsidR="003D1B46" w:rsidRPr="00B844CE" w:rsidRDefault="003D1B46" w:rsidP="003D1B46">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4. </w:t>
      </w:r>
      <w:r w:rsidRPr="00B844CE">
        <w:rPr>
          <w:rFonts w:ascii="Arial" w:hAnsi="Arial" w:cs="Arial"/>
          <w:b/>
          <w:bCs/>
          <w:sz w:val="24"/>
          <w:szCs w:val="24"/>
        </w:rPr>
        <w:t>REGIONES Y ZONAS</w:t>
      </w:r>
      <w:r w:rsidRPr="00B844CE">
        <w:rPr>
          <w:rFonts w:ascii="Arial" w:hAnsi="Arial" w:cs="Arial"/>
          <w:sz w:val="24"/>
          <w:szCs w:val="24"/>
        </w:rPr>
        <w:t>.</w:t>
      </w:r>
    </w:p>
    <w:p w14:paraId="053A1998" w14:textId="77777777" w:rsidR="00A42091" w:rsidRPr="00B844CE" w:rsidRDefault="00A42091" w:rsidP="003D1B46">
      <w:pPr>
        <w:autoSpaceDE w:val="0"/>
        <w:autoSpaceDN w:val="0"/>
        <w:adjustRightInd w:val="0"/>
        <w:spacing w:after="0" w:line="240" w:lineRule="auto"/>
        <w:jc w:val="both"/>
        <w:rPr>
          <w:rFonts w:ascii="Arial" w:hAnsi="Arial" w:cs="Arial"/>
          <w:sz w:val="24"/>
          <w:szCs w:val="24"/>
        </w:rPr>
      </w:pPr>
    </w:p>
    <w:p w14:paraId="20F48761" w14:textId="4273563A" w:rsidR="00AA2A10" w:rsidRPr="00B844CE" w:rsidRDefault="003D1B46" w:rsidP="00EB13D6">
      <w:pPr>
        <w:pStyle w:val="Prrafodelista"/>
        <w:numPr>
          <w:ilvl w:val="0"/>
          <w:numId w:val="24"/>
        </w:num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Organización. </w:t>
      </w:r>
      <w:r w:rsidRPr="00B844CE">
        <w:rPr>
          <w:rFonts w:ascii="Arial" w:hAnsi="Arial" w:cs="Arial"/>
          <w:sz w:val="24"/>
          <w:szCs w:val="24"/>
        </w:rPr>
        <w:t>Las regiones y zonas están sujetas a los cambios, que a su absoluta</w:t>
      </w:r>
      <w:r w:rsidR="002A5A45" w:rsidRPr="00B844CE">
        <w:rPr>
          <w:rFonts w:ascii="Arial" w:hAnsi="Arial" w:cs="Arial"/>
          <w:sz w:val="24"/>
          <w:szCs w:val="24"/>
        </w:rPr>
        <w:t xml:space="preserve"> </w:t>
      </w:r>
      <w:r w:rsidRPr="00B844CE">
        <w:rPr>
          <w:rFonts w:ascii="Arial" w:hAnsi="Arial" w:cs="Arial"/>
          <w:sz w:val="24"/>
          <w:szCs w:val="24"/>
        </w:rPr>
        <w:t>discreción, el gobernador de distrito considere necesarios para beneficio del distrito y de</w:t>
      </w:r>
      <w:r w:rsidR="002A5A45" w:rsidRPr="00B844CE">
        <w:rPr>
          <w:rFonts w:ascii="Arial" w:hAnsi="Arial" w:cs="Arial"/>
          <w:sz w:val="24"/>
          <w:szCs w:val="24"/>
        </w:rPr>
        <w:t xml:space="preserve"> la A</w:t>
      </w:r>
      <w:r w:rsidRPr="00B844CE">
        <w:rPr>
          <w:rFonts w:ascii="Arial" w:hAnsi="Arial" w:cs="Arial"/>
          <w:sz w:val="24"/>
          <w:szCs w:val="24"/>
        </w:rPr>
        <w:t xml:space="preserve">sociación. Los distritos pueden dividirse en </w:t>
      </w:r>
      <w:r w:rsidRPr="00B844CE">
        <w:rPr>
          <w:rFonts w:ascii="Arial" w:hAnsi="Arial" w:cs="Arial"/>
          <w:sz w:val="24"/>
          <w:szCs w:val="24"/>
        </w:rPr>
        <w:lastRenderedPageBreak/>
        <w:t>regiones compuestas de diez (10) a</w:t>
      </w:r>
      <w:r w:rsidR="002A5A45" w:rsidRPr="00B844CE">
        <w:rPr>
          <w:rFonts w:ascii="Arial" w:hAnsi="Arial" w:cs="Arial"/>
          <w:sz w:val="24"/>
          <w:szCs w:val="24"/>
        </w:rPr>
        <w:t xml:space="preserve"> </w:t>
      </w:r>
      <w:r w:rsidRPr="00B844CE">
        <w:rPr>
          <w:rFonts w:ascii="Arial" w:hAnsi="Arial" w:cs="Arial"/>
          <w:sz w:val="24"/>
          <w:szCs w:val="24"/>
        </w:rPr>
        <w:t xml:space="preserve">dieciséis (16) </w:t>
      </w:r>
      <w:r w:rsidR="00FA241A" w:rsidRPr="00B844CE">
        <w:rPr>
          <w:rFonts w:ascii="Arial" w:hAnsi="Arial" w:cs="Arial"/>
          <w:sz w:val="24"/>
          <w:szCs w:val="24"/>
        </w:rPr>
        <w:t xml:space="preserve">clubes de leones </w:t>
      </w:r>
      <w:r w:rsidRPr="00B844CE">
        <w:rPr>
          <w:rFonts w:ascii="Arial" w:hAnsi="Arial" w:cs="Arial"/>
          <w:sz w:val="24"/>
          <w:szCs w:val="24"/>
        </w:rPr>
        <w:t xml:space="preserve">cada una. Cada región puede dividirse en zonas de cuatro (4) a ocho (8) </w:t>
      </w:r>
      <w:r w:rsidR="00FA241A" w:rsidRPr="00B844CE">
        <w:rPr>
          <w:rFonts w:ascii="Arial" w:hAnsi="Arial" w:cs="Arial"/>
          <w:sz w:val="24"/>
          <w:szCs w:val="24"/>
        </w:rPr>
        <w:t>clubes de leones cada una, considerándose la localización geográfica de los clubes.</w:t>
      </w:r>
    </w:p>
    <w:p w14:paraId="5FFA5FB0" w14:textId="77777777" w:rsidR="00A42091" w:rsidRPr="00B844CE" w:rsidRDefault="00A42091" w:rsidP="00A42091">
      <w:pPr>
        <w:pStyle w:val="Prrafodelista"/>
        <w:autoSpaceDE w:val="0"/>
        <w:autoSpaceDN w:val="0"/>
        <w:adjustRightInd w:val="0"/>
        <w:spacing w:after="0" w:line="240" w:lineRule="auto"/>
        <w:jc w:val="both"/>
        <w:rPr>
          <w:rFonts w:ascii="Arial" w:hAnsi="Arial" w:cs="Arial"/>
          <w:sz w:val="24"/>
          <w:szCs w:val="24"/>
        </w:rPr>
      </w:pPr>
    </w:p>
    <w:p w14:paraId="2335DFC5" w14:textId="77777777" w:rsidR="00E81848" w:rsidRPr="00B844CE" w:rsidRDefault="003D1B46" w:rsidP="00EB13D6">
      <w:pPr>
        <w:pStyle w:val="Prrafodelista"/>
        <w:numPr>
          <w:ilvl w:val="0"/>
          <w:numId w:val="24"/>
        </w:num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Reuniones de región. </w:t>
      </w:r>
      <w:r w:rsidRPr="00B844CE">
        <w:rPr>
          <w:rFonts w:ascii="Arial" w:hAnsi="Arial" w:cs="Arial"/>
          <w:sz w:val="24"/>
          <w:szCs w:val="24"/>
        </w:rPr>
        <w:t>Durante el año fiscal se celebrarán reuniones de los representantes</w:t>
      </w:r>
      <w:r w:rsidR="00E81848" w:rsidRPr="00B844CE">
        <w:rPr>
          <w:rFonts w:ascii="Arial" w:hAnsi="Arial" w:cs="Arial"/>
          <w:sz w:val="24"/>
          <w:szCs w:val="24"/>
        </w:rPr>
        <w:t xml:space="preserve"> </w:t>
      </w:r>
      <w:r w:rsidRPr="00B844CE">
        <w:rPr>
          <w:rFonts w:ascii="Arial" w:hAnsi="Arial" w:cs="Arial"/>
          <w:sz w:val="24"/>
          <w:szCs w:val="24"/>
        </w:rPr>
        <w:t>de todos los clubes de la región, presididas por el jefe de región (si se usa el cargo</w:t>
      </w:r>
      <w:r w:rsidR="00E81848" w:rsidRPr="00B844CE">
        <w:rPr>
          <w:rFonts w:ascii="Arial" w:hAnsi="Arial" w:cs="Arial"/>
          <w:sz w:val="24"/>
          <w:szCs w:val="24"/>
        </w:rPr>
        <w:t xml:space="preserve"> </w:t>
      </w:r>
      <w:r w:rsidRPr="00B844CE">
        <w:rPr>
          <w:rFonts w:ascii="Arial" w:hAnsi="Arial" w:cs="Arial"/>
          <w:sz w:val="24"/>
          <w:szCs w:val="24"/>
        </w:rPr>
        <w:t>durante la gestión del gobernador de distrito) u otro miembro del gabinete señalado por el</w:t>
      </w:r>
      <w:r w:rsidR="00E81848" w:rsidRPr="00B844CE">
        <w:rPr>
          <w:rFonts w:ascii="Arial" w:hAnsi="Arial" w:cs="Arial"/>
          <w:sz w:val="24"/>
          <w:szCs w:val="24"/>
        </w:rPr>
        <w:t xml:space="preserve"> </w:t>
      </w:r>
      <w:r w:rsidRPr="00B844CE">
        <w:rPr>
          <w:rFonts w:ascii="Arial" w:hAnsi="Arial" w:cs="Arial"/>
          <w:sz w:val="24"/>
          <w:szCs w:val="24"/>
        </w:rPr>
        <w:t>gobernador, en las fechas y lugares determinados por el jefe de región de la región</w:t>
      </w:r>
      <w:r w:rsidR="00E81848" w:rsidRPr="00B844CE">
        <w:rPr>
          <w:rFonts w:ascii="Arial" w:hAnsi="Arial" w:cs="Arial"/>
          <w:sz w:val="24"/>
          <w:szCs w:val="24"/>
        </w:rPr>
        <w:t xml:space="preserve"> </w:t>
      </w:r>
      <w:r w:rsidRPr="00B844CE">
        <w:rPr>
          <w:rFonts w:ascii="Arial" w:hAnsi="Arial" w:cs="Arial"/>
          <w:sz w:val="24"/>
          <w:szCs w:val="24"/>
        </w:rPr>
        <w:t>correspondiente.</w:t>
      </w:r>
    </w:p>
    <w:p w14:paraId="64D65391" w14:textId="77777777" w:rsidR="00A42091" w:rsidRPr="00B844CE" w:rsidRDefault="00A42091" w:rsidP="00A42091">
      <w:pPr>
        <w:pStyle w:val="Prrafodelista"/>
        <w:autoSpaceDE w:val="0"/>
        <w:autoSpaceDN w:val="0"/>
        <w:adjustRightInd w:val="0"/>
        <w:spacing w:after="0" w:line="240" w:lineRule="auto"/>
        <w:jc w:val="both"/>
        <w:rPr>
          <w:rFonts w:ascii="Arial" w:hAnsi="Arial" w:cs="Arial"/>
          <w:sz w:val="24"/>
          <w:szCs w:val="24"/>
        </w:rPr>
      </w:pPr>
    </w:p>
    <w:p w14:paraId="0D50DB10" w14:textId="77777777" w:rsidR="00AB4BBE" w:rsidRPr="00B844CE" w:rsidRDefault="003D1B46" w:rsidP="00EB13D6">
      <w:pPr>
        <w:pStyle w:val="Prrafodelista"/>
        <w:numPr>
          <w:ilvl w:val="0"/>
          <w:numId w:val="24"/>
        </w:num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Reuniones de zona. </w:t>
      </w:r>
      <w:r w:rsidRPr="00B844CE">
        <w:rPr>
          <w:rFonts w:ascii="Arial" w:hAnsi="Arial" w:cs="Arial"/>
          <w:sz w:val="24"/>
          <w:szCs w:val="24"/>
        </w:rPr>
        <w:t>Durante el año fiscal se celebrarán reuniones de los representantes de</w:t>
      </w:r>
      <w:r w:rsidR="00FE412D" w:rsidRPr="00B844CE">
        <w:rPr>
          <w:rFonts w:ascii="Arial" w:hAnsi="Arial" w:cs="Arial"/>
          <w:sz w:val="24"/>
          <w:szCs w:val="24"/>
        </w:rPr>
        <w:t xml:space="preserve"> </w:t>
      </w:r>
      <w:r w:rsidRPr="00B844CE">
        <w:rPr>
          <w:rFonts w:ascii="Arial" w:hAnsi="Arial" w:cs="Arial"/>
          <w:sz w:val="24"/>
          <w:szCs w:val="24"/>
        </w:rPr>
        <w:t>todos los clubes de la zona, presididas por el jefe de zona, en las fechas y lugares</w:t>
      </w:r>
      <w:r w:rsidR="00FE412D" w:rsidRPr="00B844CE">
        <w:rPr>
          <w:rFonts w:ascii="Arial" w:hAnsi="Arial" w:cs="Arial"/>
          <w:sz w:val="24"/>
          <w:szCs w:val="24"/>
        </w:rPr>
        <w:t xml:space="preserve"> </w:t>
      </w:r>
      <w:r w:rsidRPr="00B844CE">
        <w:rPr>
          <w:rFonts w:ascii="Arial" w:hAnsi="Arial" w:cs="Arial"/>
          <w:sz w:val="24"/>
          <w:szCs w:val="24"/>
        </w:rPr>
        <w:t>determinados por el jefe de zona.</w:t>
      </w:r>
    </w:p>
    <w:p w14:paraId="71F0B22D" w14:textId="77777777" w:rsidR="00AB4BBE" w:rsidRPr="00B844CE" w:rsidRDefault="00AB4BBE" w:rsidP="003D1B46">
      <w:pPr>
        <w:spacing w:after="0" w:line="240" w:lineRule="auto"/>
        <w:jc w:val="both"/>
        <w:rPr>
          <w:rFonts w:ascii="Arial" w:hAnsi="Arial" w:cs="Arial"/>
          <w:sz w:val="24"/>
          <w:szCs w:val="24"/>
        </w:rPr>
      </w:pPr>
    </w:p>
    <w:p w14:paraId="5494E15A" w14:textId="77777777" w:rsidR="00735ED7" w:rsidRDefault="00735ED7" w:rsidP="00921FEB">
      <w:pPr>
        <w:spacing w:after="0" w:line="240" w:lineRule="auto"/>
        <w:jc w:val="center"/>
        <w:rPr>
          <w:rFonts w:ascii="Arial" w:hAnsi="Arial" w:cs="Arial"/>
          <w:b/>
          <w:sz w:val="24"/>
          <w:szCs w:val="24"/>
        </w:rPr>
      </w:pPr>
    </w:p>
    <w:p w14:paraId="39F05F7C" w14:textId="246BBF41" w:rsidR="005266F7" w:rsidRPr="00B844CE" w:rsidRDefault="00AB4BBE" w:rsidP="00921FEB">
      <w:pPr>
        <w:spacing w:after="0" w:line="240" w:lineRule="auto"/>
        <w:jc w:val="center"/>
        <w:rPr>
          <w:rFonts w:ascii="Arial" w:hAnsi="Arial" w:cs="Arial"/>
          <w:b/>
          <w:sz w:val="24"/>
          <w:szCs w:val="24"/>
        </w:rPr>
      </w:pPr>
      <w:r w:rsidRPr="00B844CE">
        <w:rPr>
          <w:rFonts w:ascii="Arial" w:hAnsi="Arial" w:cs="Arial"/>
          <w:b/>
          <w:sz w:val="24"/>
          <w:szCs w:val="24"/>
        </w:rPr>
        <w:t>ARTÍ</w:t>
      </w:r>
      <w:r w:rsidR="005266F7" w:rsidRPr="00B844CE">
        <w:rPr>
          <w:rFonts w:ascii="Arial" w:hAnsi="Arial" w:cs="Arial"/>
          <w:b/>
          <w:sz w:val="24"/>
          <w:szCs w:val="24"/>
        </w:rPr>
        <w:t xml:space="preserve">CULO </w:t>
      </w:r>
      <w:r w:rsidR="00286A2E" w:rsidRPr="00B844CE">
        <w:rPr>
          <w:rFonts w:ascii="Arial" w:hAnsi="Arial" w:cs="Arial"/>
          <w:b/>
          <w:sz w:val="24"/>
          <w:szCs w:val="24"/>
        </w:rPr>
        <w:t>VI</w:t>
      </w:r>
      <w:r w:rsidR="00921FEB" w:rsidRPr="00B844CE">
        <w:rPr>
          <w:rFonts w:ascii="Arial" w:hAnsi="Arial" w:cs="Arial"/>
          <w:b/>
          <w:sz w:val="24"/>
          <w:szCs w:val="24"/>
        </w:rPr>
        <w:t xml:space="preserve"> – CONVENCIÓ</w:t>
      </w:r>
      <w:r w:rsidR="005266F7" w:rsidRPr="00B844CE">
        <w:rPr>
          <w:rFonts w:ascii="Arial" w:hAnsi="Arial" w:cs="Arial"/>
          <w:b/>
          <w:sz w:val="24"/>
          <w:szCs w:val="24"/>
        </w:rPr>
        <w:t>N DEL DISTRITO</w:t>
      </w:r>
    </w:p>
    <w:p w14:paraId="558BEAB1" w14:textId="77777777" w:rsidR="005266F7" w:rsidRPr="00B844CE" w:rsidRDefault="005266F7" w:rsidP="004A1A31">
      <w:pPr>
        <w:spacing w:after="0" w:line="240" w:lineRule="auto"/>
        <w:jc w:val="both"/>
        <w:rPr>
          <w:rFonts w:ascii="Arial" w:hAnsi="Arial" w:cs="Arial"/>
          <w:sz w:val="24"/>
          <w:szCs w:val="24"/>
        </w:rPr>
      </w:pPr>
    </w:p>
    <w:p w14:paraId="73B76F8D" w14:textId="18F977BE" w:rsidR="005266F7" w:rsidRPr="00B844CE" w:rsidRDefault="00364CB1" w:rsidP="004A1A31">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1. </w:t>
      </w:r>
      <w:r w:rsidRPr="00B844CE">
        <w:rPr>
          <w:rFonts w:ascii="Arial" w:hAnsi="Arial" w:cs="Arial"/>
          <w:b/>
          <w:bCs/>
          <w:sz w:val="24"/>
          <w:szCs w:val="24"/>
        </w:rPr>
        <w:t>SELECCIÓN DEL LUGAR DE LA CONVENCIÓN</w:t>
      </w:r>
      <w:r w:rsidRPr="00B844CE">
        <w:rPr>
          <w:rFonts w:ascii="Arial" w:hAnsi="Arial" w:cs="Arial"/>
          <w:sz w:val="24"/>
          <w:szCs w:val="24"/>
        </w:rPr>
        <w:t>. El gobernador de distrito recibirá por escrito las ofertas de los lugares que deseen servir de anfitrión de la convención anual del año siguiente. Las ofertas deberán facilitar toda la información que exija el gobernador de distrito, y deben llegar a más tardar treinta (30) días antes de la fecha de la convención distrital en la cual las ofertas recibidas se someterán a la votación de los delegados. El gobernador de distrito determina el procedimiento a seguir para investigar las ofertas y presentarlas a la convención, así como las medidas que se tomarán en la convención en caso de que ninguna de las ofertas sea aceptable o en caso de que no se reciba ninguna oferta.</w:t>
      </w:r>
      <w:r w:rsidR="000D07B2" w:rsidRPr="00B844CE">
        <w:rPr>
          <w:rFonts w:ascii="Arial" w:hAnsi="Arial" w:cs="Arial"/>
          <w:sz w:val="24"/>
          <w:szCs w:val="24"/>
        </w:rPr>
        <w:t xml:space="preserve"> </w:t>
      </w:r>
    </w:p>
    <w:p w14:paraId="5F3F5999" w14:textId="77777777" w:rsidR="00364CB1" w:rsidRPr="00B844CE" w:rsidRDefault="00364CB1" w:rsidP="004A1A31">
      <w:pPr>
        <w:autoSpaceDE w:val="0"/>
        <w:autoSpaceDN w:val="0"/>
        <w:adjustRightInd w:val="0"/>
        <w:spacing w:after="0" w:line="240" w:lineRule="auto"/>
        <w:jc w:val="both"/>
        <w:rPr>
          <w:rFonts w:ascii="Arial" w:hAnsi="Arial" w:cs="Arial"/>
          <w:sz w:val="24"/>
          <w:szCs w:val="24"/>
        </w:rPr>
      </w:pPr>
    </w:p>
    <w:p w14:paraId="1C5D39A5" w14:textId="77777777" w:rsidR="003D1367" w:rsidRPr="00B844CE" w:rsidRDefault="003D1367" w:rsidP="004A1A31">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2. CONVOCATORIA OFICIAL. </w:t>
      </w:r>
      <w:r w:rsidRPr="00B844CE">
        <w:rPr>
          <w:rFonts w:ascii="Arial" w:hAnsi="Arial" w:cs="Arial"/>
          <w:sz w:val="24"/>
          <w:szCs w:val="24"/>
        </w:rPr>
        <w:t>El gobernador de distrito enviará la convocatoria</w:t>
      </w:r>
      <w:r w:rsidR="00921FEB" w:rsidRPr="00B844CE">
        <w:rPr>
          <w:rFonts w:ascii="Arial" w:hAnsi="Arial" w:cs="Arial"/>
          <w:sz w:val="24"/>
          <w:szCs w:val="24"/>
        </w:rPr>
        <w:t xml:space="preserve"> </w:t>
      </w:r>
      <w:r w:rsidRPr="00B844CE">
        <w:rPr>
          <w:rFonts w:ascii="Arial" w:hAnsi="Arial" w:cs="Arial"/>
          <w:sz w:val="24"/>
          <w:szCs w:val="24"/>
        </w:rPr>
        <w:t>oficial</w:t>
      </w:r>
      <w:r w:rsidR="00286A2E" w:rsidRPr="00B844CE">
        <w:rPr>
          <w:rFonts w:ascii="Arial" w:hAnsi="Arial" w:cs="Arial"/>
          <w:sz w:val="24"/>
          <w:szCs w:val="24"/>
        </w:rPr>
        <w:t xml:space="preserve"> de la convención anual del distrito</w:t>
      </w:r>
      <w:r w:rsidRPr="00B844CE">
        <w:rPr>
          <w:rFonts w:ascii="Arial" w:hAnsi="Arial" w:cs="Arial"/>
          <w:sz w:val="24"/>
          <w:szCs w:val="24"/>
        </w:rPr>
        <w:t>, por carta o por medio electrónico, a todos los clubes de Leones, dentro de no menos de sesenta (60) días antes de la fecha fijada para la misma, incluyendo el lugar, fecha y horas en qué se llevará a cabo.</w:t>
      </w:r>
    </w:p>
    <w:p w14:paraId="3F793A78" w14:textId="77777777" w:rsidR="003D1367" w:rsidRPr="00B844CE" w:rsidRDefault="003D1367" w:rsidP="004A1A31">
      <w:pPr>
        <w:autoSpaceDE w:val="0"/>
        <w:autoSpaceDN w:val="0"/>
        <w:adjustRightInd w:val="0"/>
        <w:spacing w:after="0" w:line="240" w:lineRule="auto"/>
        <w:jc w:val="both"/>
        <w:rPr>
          <w:rFonts w:ascii="Arial" w:hAnsi="Arial" w:cs="Arial"/>
          <w:sz w:val="24"/>
          <w:szCs w:val="24"/>
        </w:rPr>
      </w:pPr>
    </w:p>
    <w:p w14:paraId="28C4EB08" w14:textId="77777777" w:rsidR="005266F7" w:rsidRPr="00B844CE" w:rsidRDefault="003D1367" w:rsidP="004A1A31">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3. </w:t>
      </w:r>
      <w:r w:rsidRPr="00B844CE">
        <w:rPr>
          <w:rFonts w:ascii="Arial" w:hAnsi="Arial" w:cs="Arial"/>
          <w:b/>
          <w:bCs/>
          <w:sz w:val="24"/>
          <w:szCs w:val="24"/>
        </w:rPr>
        <w:t>CAMBIO DEL LUGAR</w:t>
      </w:r>
      <w:r w:rsidRPr="00B844CE">
        <w:rPr>
          <w:rFonts w:ascii="Arial" w:hAnsi="Arial" w:cs="Arial"/>
          <w:sz w:val="24"/>
          <w:szCs w:val="24"/>
        </w:rPr>
        <w:t>. El distrito se reserva el derecho de cambiar, por causa justificada, el lugar previamente seleccionado para la convención y ni el distrito, dirigentes o miembros del gabinete rendirán cuentas por los inconvenientes que el cambio cause a cualquier club o socio. El aviso de cambio de lugar debe hacerse por escrito a cada club del distrito, por lo menos treinta (30) días antes de la fecha en que se llevará a cabo la convención anual</w:t>
      </w:r>
      <w:r w:rsidRPr="00B844CE">
        <w:rPr>
          <w:rStyle w:val="Refdenotaalpie"/>
          <w:rFonts w:ascii="Arial" w:hAnsi="Arial" w:cs="Arial"/>
          <w:sz w:val="24"/>
          <w:szCs w:val="24"/>
        </w:rPr>
        <w:footnoteReference w:id="6"/>
      </w:r>
      <w:r w:rsidRPr="00B844CE">
        <w:rPr>
          <w:rFonts w:ascii="Arial" w:hAnsi="Arial" w:cs="Arial"/>
          <w:sz w:val="24"/>
          <w:szCs w:val="24"/>
        </w:rPr>
        <w:t>.</w:t>
      </w:r>
    </w:p>
    <w:p w14:paraId="257958CA" w14:textId="77777777" w:rsidR="005266F7" w:rsidRPr="00B844CE" w:rsidRDefault="005266F7" w:rsidP="004A1A31">
      <w:pPr>
        <w:autoSpaceDE w:val="0"/>
        <w:autoSpaceDN w:val="0"/>
        <w:adjustRightInd w:val="0"/>
        <w:spacing w:after="0" w:line="240" w:lineRule="auto"/>
        <w:jc w:val="both"/>
        <w:rPr>
          <w:rFonts w:ascii="Arial" w:hAnsi="Arial" w:cs="Arial"/>
          <w:sz w:val="24"/>
          <w:szCs w:val="24"/>
        </w:rPr>
      </w:pPr>
    </w:p>
    <w:p w14:paraId="3B5010C7" w14:textId="0C3A874A" w:rsidR="00473396" w:rsidRPr="00B844CE" w:rsidRDefault="003D1367" w:rsidP="004A1A31">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lastRenderedPageBreak/>
        <w:t xml:space="preserve">Sección 4. </w:t>
      </w:r>
      <w:r w:rsidRPr="00B844CE">
        <w:rPr>
          <w:rFonts w:ascii="Arial" w:hAnsi="Arial" w:cs="Arial"/>
          <w:b/>
          <w:bCs/>
          <w:sz w:val="24"/>
          <w:szCs w:val="24"/>
        </w:rPr>
        <w:t>DIRIGENTES</w:t>
      </w:r>
      <w:r w:rsidRPr="00B844CE">
        <w:rPr>
          <w:rFonts w:ascii="Arial" w:hAnsi="Arial" w:cs="Arial"/>
          <w:sz w:val="24"/>
          <w:szCs w:val="24"/>
        </w:rPr>
        <w:t xml:space="preserve">. Los dirigentes encargados de la convención anual del distrito serán los miembros </w:t>
      </w:r>
      <w:r w:rsidR="00DB1F90" w:rsidRPr="00B844CE">
        <w:rPr>
          <w:rFonts w:ascii="Arial" w:hAnsi="Arial" w:cs="Arial"/>
          <w:sz w:val="24"/>
          <w:szCs w:val="24"/>
        </w:rPr>
        <w:t xml:space="preserve">designados por </w:t>
      </w:r>
      <w:r w:rsidR="00FA241A" w:rsidRPr="00B844CE">
        <w:rPr>
          <w:rFonts w:ascii="Arial" w:hAnsi="Arial" w:cs="Arial"/>
          <w:sz w:val="24"/>
          <w:szCs w:val="24"/>
        </w:rPr>
        <w:t xml:space="preserve">el gobernador de distrito </w:t>
      </w:r>
      <w:r w:rsidR="00473396" w:rsidRPr="00B844CE">
        <w:rPr>
          <w:rFonts w:ascii="Arial" w:hAnsi="Arial" w:cs="Arial"/>
          <w:sz w:val="24"/>
          <w:szCs w:val="24"/>
        </w:rPr>
        <w:t>para este evento</w:t>
      </w:r>
      <w:r w:rsidR="0047556F" w:rsidRPr="00B844CE">
        <w:rPr>
          <w:rFonts w:ascii="Arial" w:hAnsi="Arial" w:cs="Arial"/>
          <w:sz w:val="24"/>
          <w:szCs w:val="24"/>
        </w:rPr>
        <w:t xml:space="preserve">. </w:t>
      </w:r>
      <w:r w:rsidR="00DB1F90" w:rsidRPr="00B844CE">
        <w:rPr>
          <w:rFonts w:ascii="Arial" w:hAnsi="Arial" w:cs="Arial"/>
          <w:sz w:val="24"/>
          <w:szCs w:val="24"/>
        </w:rPr>
        <w:t>E</w:t>
      </w:r>
      <w:r w:rsidR="0047556F" w:rsidRPr="00B844CE">
        <w:rPr>
          <w:rFonts w:ascii="Arial" w:hAnsi="Arial" w:cs="Arial"/>
          <w:sz w:val="24"/>
          <w:szCs w:val="24"/>
        </w:rPr>
        <w:t xml:space="preserve">l </w:t>
      </w:r>
      <w:r w:rsidR="00FA241A" w:rsidRPr="00B844CE">
        <w:rPr>
          <w:rFonts w:ascii="Arial" w:hAnsi="Arial" w:cs="Arial"/>
          <w:sz w:val="24"/>
          <w:szCs w:val="24"/>
        </w:rPr>
        <w:t xml:space="preserve">director de la convención </w:t>
      </w:r>
      <w:r w:rsidR="00DB1F90" w:rsidRPr="00B844CE">
        <w:rPr>
          <w:rFonts w:ascii="Arial" w:hAnsi="Arial" w:cs="Arial"/>
          <w:sz w:val="24"/>
          <w:szCs w:val="24"/>
        </w:rPr>
        <w:t>nombrará su tesorero y su s</w:t>
      </w:r>
      <w:r w:rsidR="0047556F" w:rsidRPr="00B844CE">
        <w:rPr>
          <w:rFonts w:ascii="Arial" w:hAnsi="Arial" w:cs="Arial"/>
          <w:sz w:val="24"/>
          <w:szCs w:val="24"/>
        </w:rPr>
        <w:t xml:space="preserve">ecretario.  </w:t>
      </w:r>
    </w:p>
    <w:p w14:paraId="09A08281" w14:textId="77777777" w:rsidR="003D1367" w:rsidRPr="00B844CE" w:rsidRDefault="003D1367" w:rsidP="004A1A31">
      <w:pPr>
        <w:autoSpaceDE w:val="0"/>
        <w:autoSpaceDN w:val="0"/>
        <w:adjustRightInd w:val="0"/>
        <w:spacing w:after="0" w:line="240" w:lineRule="auto"/>
        <w:jc w:val="both"/>
        <w:rPr>
          <w:rFonts w:ascii="Arial" w:hAnsi="Arial" w:cs="Arial"/>
          <w:sz w:val="24"/>
          <w:szCs w:val="24"/>
        </w:rPr>
      </w:pPr>
    </w:p>
    <w:p w14:paraId="6DBB4B07" w14:textId="4180A080" w:rsidR="005266F7" w:rsidRPr="00B844CE" w:rsidRDefault="00792CC8" w:rsidP="004A1A31">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Sección 5</w:t>
      </w:r>
      <w:r w:rsidR="005266F7" w:rsidRPr="00B844CE">
        <w:rPr>
          <w:rFonts w:ascii="Arial" w:hAnsi="Arial" w:cs="Arial"/>
          <w:b/>
          <w:sz w:val="24"/>
          <w:szCs w:val="24"/>
        </w:rPr>
        <w:t>. OFICIAL DE ORDEN.</w:t>
      </w:r>
      <w:r w:rsidR="005266F7" w:rsidRPr="00B844CE">
        <w:rPr>
          <w:rFonts w:ascii="Arial" w:hAnsi="Arial" w:cs="Arial"/>
          <w:sz w:val="24"/>
          <w:szCs w:val="24"/>
        </w:rPr>
        <w:t xml:space="preserve"> El </w:t>
      </w:r>
      <w:r w:rsidR="00FA241A" w:rsidRPr="00B844CE">
        <w:rPr>
          <w:rFonts w:ascii="Arial" w:hAnsi="Arial" w:cs="Arial"/>
          <w:sz w:val="24"/>
          <w:szCs w:val="24"/>
        </w:rPr>
        <w:t xml:space="preserve">gobernador del distrito nombrará a un oficial de orden y a los oficiales ayudantes que juzgue </w:t>
      </w:r>
      <w:r w:rsidR="005266F7" w:rsidRPr="00B844CE">
        <w:rPr>
          <w:rFonts w:ascii="Arial" w:hAnsi="Arial" w:cs="Arial"/>
          <w:sz w:val="24"/>
          <w:szCs w:val="24"/>
        </w:rPr>
        <w:t>necesarios.</w:t>
      </w:r>
    </w:p>
    <w:p w14:paraId="453A4647" w14:textId="77777777" w:rsidR="005266F7" w:rsidRPr="00B844CE" w:rsidRDefault="005266F7" w:rsidP="004A1A31">
      <w:pPr>
        <w:autoSpaceDE w:val="0"/>
        <w:autoSpaceDN w:val="0"/>
        <w:adjustRightInd w:val="0"/>
        <w:spacing w:after="0" w:line="240" w:lineRule="auto"/>
        <w:jc w:val="both"/>
        <w:rPr>
          <w:rFonts w:ascii="Arial" w:hAnsi="Arial" w:cs="Arial"/>
          <w:sz w:val="24"/>
          <w:szCs w:val="24"/>
        </w:rPr>
      </w:pPr>
    </w:p>
    <w:p w14:paraId="67A6D9A6" w14:textId="5270D2DB" w:rsidR="005266F7" w:rsidRPr="00B844CE" w:rsidRDefault="005266F7" w:rsidP="004A1A31">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w:t>
      </w:r>
      <w:r w:rsidR="00792CC8" w:rsidRPr="00B844CE">
        <w:rPr>
          <w:rFonts w:ascii="Arial" w:hAnsi="Arial" w:cs="Arial"/>
          <w:b/>
          <w:sz w:val="24"/>
          <w:szCs w:val="24"/>
        </w:rPr>
        <w:t>6</w:t>
      </w:r>
      <w:r w:rsidRPr="00B844CE">
        <w:rPr>
          <w:rFonts w:ascii="Arial" w:hAnsi="Arial" w:cs="Arial"/>
          <w:b/>
          <w:sz w:val="24"/>
          <w:szCs w:val="24"/>
        </w:rPr>
        <w:t xml:space="preserve">. </w:t>
      </w:r>
      <w:r w:rsidR="00792CC8" w:rsidRPr="00B844CE">
        <w:rPr>
          <w:rFonts w:ascii="Arial" w:hAnsi="Arial" w:cs="Arial"/>
          <w:b/>
          <w:sz w:val="24"/>
          <w:szCs w:val="24"/>
        </w:rPr>
        <w:t>ORDEN DEL DÍ</w:t>
      </w:r>
      <w:r w:rsidRPr="00B844CE">
        <w:rPr>
          <w:rFonts w:ascii="Arial" w:hAnsi="Arial" w:cs="Arial"/>
          <w:b/>
          <w:sz w:val="24"/>
          <w:szCs w:val="24"/>
        </w:rPr>
        <w:t>A.</w:t>
      </w:r>
      <w:r w:rsidRPr="00B844CE">
        <w:rPr>
          <w:rFonts w:ascii="Arial" w:hAnsi="Arial" w:cs="Arial"/>
          <w:sz w:val="24"/>
          <w:szCs w:val="24"/>
        </w:rPr>
        <w:t xml:space="preserve"> El </w:t>
      </w:r>
      <w:r w:rsidR="00FA241A" w:rsidRPr="00B844CE">
        <w:rPr>
          <w:rFonts w:ascii="Arial" w:hAnsi="Arial" w:cs="Arial"/>
          <w:sz w:val="24"/>
          <w:szCs w:val="24"/>
        </w:rPr>
        <w:t xml:space="preserve">gobernador elaborará el orden del día de la convención del distrito el cual se desarrollará en las respectivas </w:t>
      </w:r>
      <w:r w:rsidRPr="00B844CE">
        <w:rPr>
          <w:rFonts w:ascii="Arial" w:hAnsi="Arial" w:cs="Arial"/>
          <w:sz w:val="24"/>
          <w:szCs w:val="24"/>
        </w:rPr>
        <w:t>sesiones.</w:t>
      </w:r>
    </w:p>
    <w:p w14:paraId="06F89691" w14:textId="77777777" w:rsidR="005266F7" w:rsidRPr="00B844CE" w:rsidRDefault="005266F7" w:rsidP="004A1A31">
      <w:pPr>
        <w:autoSpaceDE w:val="0"/>
        <w:autoSpaceDN w:val="0"/>
        <w:adjustRightInd w:val="0"/>
        <w:spacing w:after="0" w:line="240" w:lineRule="auto"/>
        <w:jc w:val="both"/>
        <w:rPr>
          <w:rFonts w:ascii="Arial" w:hAnsi="Arial" w:cs="Arial"/>
          <w:sz w:val="24"/>
          <w:szCs w:val="24"/>
        </w:rPr>
      </w:pPr>
    </w:p>
    <w:p w14:paraId="09B4E350" w14:textId="49A2A25C" w:rsidR="003D1367" w:rsidRPr="00B844CE" w:rsidRDefault="003D1367" w:rsidP="00E0022D">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w:t>
      </w:r>
      <w:r w:rsidR="00E03EE5">
        <w:rPr>
          <w:rFonts w:ascii="Arial" w:hAnsi="Arial" w:cs="Arial"/>
          <w:b/>
          <w:sz w:val="24"/>
          <w:szCs w:val="24"/>
        </w:rPr>
        <w:t>7</w:t>
      </w:r>
      <w:r w:rsidRPr="00B844CE">
        <w:rPr>
          <w:rFonts w:ascii="Arial" w:hAnsi="Arial" w:cs="Arial"/>
          <w:b/>
          <w:sz w:val="24"/>
          <w:szCs w:val="24"/>
        </w:rPr>
        <w:t xml:space="preserve">. </w:t>
      </w:r>
      <w:r w:rsidRPr="00B844CE">
        <w:rPr>
          <w:rFonts w:ascii="Arial" w:hAnsi="Arial" w:cs="Arial"/>
          <w:b/>
          <w:bCs/>
          <w:sz w:val="24"/>
          <w:szCs w:val="24"/>
        </w:rPr>
        <w:t>INFORME OFICIAL</w:t>
      </w:r>
      <w:r w:rsidRPr="00B844CE">
        <w:rPr>
          <w:rFonts w:ascii="Arial" w:hAnsi="Arial" w:cs="Arial"/>
          <w:sz w:val="24"/>
          <w:szCs w:val="24"/>
        </w:rPr>
        <w:t>. Dentro de los quince (15) días siguientes a la</w:t>
      </w:r>
      <w:r w:rsidR="00E0022D" w:rsidRPr="00B844CE">
        <w:rPr>
          <w:rFonts w:ascii="Arial" w:hAnsi="Arial" w:cs="Arial"/>
          <w:sz w:val="24"/>
          <w:szCs w:val="24"/>
        </w:rPr>
        <w:t xml:space="preserve"> </w:t>
      </w:r>
      <w:r w:rsidRPr="00B844CE">
        <w:rPr>
          <w:rFonts w:ascii="Arial" w:hAnsi="Arial" w:cs="Arial"/>
          <w:sz w:val="24"/>
          <w:szCs w:val="24"/>
        </w:rPr>
        <w:t xml:space="preserve">conclusión de </w:t>
      </w:r>
      <w:r w:rsidR="00FA241A" w:rsidRPr="00B844CE">
        <w:rPr>
          <w:rFonts w:ascii="Arial" w:hAnsi="Arial" w:cs="Arial"/>
          <w:sz w:val="24"/>
          <w:szCs w:val="24"/>
        </w:rPr>
        <w:t>la convención de este distrito</w:t>
      </w:r>
      <w:r w:rsidRPr="00B844CE">
        <w:rPr>
          <w:rFonts w:ascii="Arial" w:hAnsi="Arial" w:cs="Arial"/>
          <w:sz w:val="24"/>
          <w:szCs w:val="24"/>
        </w:rPr>
        <w:t>, el secretario de gabinete enviará una copia de las actas completas a la oficina internacional. Cuando un club del distrito correspondiente lo pida por escrito, debe facilitarse una copia a dicho club.</w:t>
      </w:r>
    </w:p>
    <w:p w14:paraId="7B813519" w14:textId="77777777" w:rsidR="00E0022D" w:rsidRPr="00B844CE" w:rsidRDefault="00E0022D" w:rsidP="00E0022D">
      <w:pPr>
        <w:autoSpaceDE w:val="0"/>
        <w:autoSpaceDN w:val="0"/>
        <w:adjustRightInd w:val="0"/>
        <w:spacing w:after="0" w:line="240" w:lineRule="auto"/>
        <w:jc w:val="both"/>
        <w:rPr>
          <w:rFonts w:ascii="Arial" w:hAnsi="Arial" w:cs="Arial"/>
          <w:sz w:val="24"/>
          <w:szCs w:val="24"/>
        </w:rPr>
      </w:pPr>
    </w:p>
    <w:p w14:paraId="26DEF366" w14:textId="45A1E3C5" w:rsidR="005266F7" w:rsidRPr="00B844CE" w:rsidRDefault="00473396" w:rsidP="00E0022D">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Parágrafo: </w:t>
      </w:r>
      <w:r w:rsidR="005266F7" w:rsidRPr="00B844CE">
        <w:rPr>
          <w:rFonts w:ascii="Arial" w:hAnsi="Arial" w:cs="Arial"/>
          <w:sz w:val="24"/>
          <w:szCs w:val="24"/>
        </w:rPr>
        <w:t xml:space="preserve">El acta deberá contener el lugar, fecha y hora, nombres </w:t>
      </w:r>
      <w:r w:rsidR="00E0022D" w:rsidRPr="00B844CE">
        <w:rPr>
          <w:rFonts w:ascii="Arial" w:hAnsi="Arial" w:cs="Arial"/>
          <w:sz w:val="24"/>
          <w:szCs w:val="24"/>
        </w:rPr>
        <w:t>de los miembros del gabinete y d</w:t>
      </w:r>
      <w:r w:rsidR="005266F7" w:rsidRPr="00B844CE">
        <w:rPr>
          <w:rFonts w:ascii="Arial" w:hAnsi="Arial" w:cs="Arial"/>
          <w:sz w:val="24"/>
          <w:szCs w:val="24"/>
        </w:rPr>
        <w:t xml:space="preserve">elegados asistentes, </w:t>
      </w:r>
      <w:r w:rsidR="00E0022D" w:rsidRPr="00B844CE">
        <w:rPr>
          <w:rFonts w:ascii="Arial" w:hAnsi="Arial" w:cs="Arial"/>
          <w:sz w:val="24"/>
          <w:szCs w:val="24"/>
        </w:rPr>
        <w:t xml:space="preserve">resultados de las elecciones y de votación de reformas, </w:t>
      </w:r>
      <w:r w:rsidR="005266F7" w:rsidRPr="00B844CE">
        <w:rPr>
          <w:rFonts w:ascii="Arial" w:hAnsi="Arial" w:cs="Arial"/>
          <w:sz w:val="24"/>
          <w:szCs w:val="24"/>
        </w:rPr>
        <w:t>las pr</w:t>
      </w:r>
      <w:r w:rsidR="00E0022D" w:rsidRPr="00B844CE">
        <w:rPr>
          <w:rFonts w:ascii="Arial" w:hAnsi="Arial" w:cs="Arial"/>
          <w:sz w:val="24"/>
          <w:szCs w:val="24"/>
        </w:rPr>
        <w:t xml:space="preserve">oposiciones presentadas </w:t>
      </w:r>
      <w:r w:rsidR="005266F7" w:rsidRPr="00B844CE">
        <w:rPr>
          <w:rFonts w:ascii="Arial" w:hAnsi="Arial" w:cs="Arial"/>
          <w:sz w:val="24"/>
          <w:szCs w:val="24"/>
        </w:rPr>
        <w:t xml:space="preserve">y </w:t>
      </w:r>
      <w:r w:rsidR="00E0022D" w:rsidRPr="00B844CE">
        <w:rPr>
          <w:rFonts w:ascii="Arial" w:hAnsi="Arial" w:cs="Arial"/>
          <w:sz w:val="24"/>
          <w:szCs w:val="24"/>
        </w:rPr>
        <w:t xml:space="preserve">debatidas y </w:t>
      </w:r>
      <w:r w:rsidR="005266F7" w:rsidRPr="00B844CE">
        <w:rPr>
          <w:rFonts w:ascii="Arial" w:hAnsi="Arial" w:cs="Arial"/>
          <w:sz w:val="24"/>
          <w:szCs w:val="24"/>
        </w:rPr>
        <w:t>todos aquellos asuntos de interés</w:t>
      </w:r>
      <w:r w:rsidRPr="00B844CE">
        <w:rPr>
          <w:rFonts w:ascii="Arial" w:hAnsi="Arial" w:cs="Arial"/>
          <w:sz w:val="24"/>
          <w:szCs w:val="24"/>
        </w:rPr>
        <w:t xml:space="preserve"> para </w:t>
      </w:r>
      <w:r w:rsidR="00FA241A" w:rsidRPr="00B844CE">
        <w:rPr>
          <w:rFonts w:ascii="Arial" w:hAnsi="Arial" w:cs="Arial"/>
          <w:sz w:val="24"/>
          <w:szCs w:val="24"/>
        </w:rPr>
        <w:t>el distrito y sus clubes</w:t>
      </w:r>
      <w:r w:rsidRPr="00B844CE">
        <w:rPr>
          <w:rFonts w:ascii="Arial" w:hAnsi="Arial" w:cs="Arial"/>
          <w:sz w:val="24"/>
          <w:szCs w:val="24"/>
        </w:rPr>
        <w:t>.</w:t>
      </w:r>
    </w:p>
    <w:p w14:paraId="522C5882" w14:textId="77777777" w:rsidR="00E0022D" w:rsidRPr="00B844CE" w:rsidRDefault="00E0022D" w:rsidP="00E0022D">
      <w:pPr>
        <w:autoSpaceDE w:val="0"/>
        <w:autoSpaceDN w:val="0"/>
        <w:adjustRightInd w:val="0"/>
        <w:spacing w:after="0" w:line="240" w:lineRule="auto"/>
        <w:jc w:val="both"/>
        <w:rPr>
          <w:rFonts w:ascii="Arial" w:hAnsi="Arial" w:cs="Arial"/>
          <w:sz w:val="24"/>
          <w:szCs w:val="24"/>
        </w:rPr>
      </w:pPr>
    </w:p>
    <w:p w14:paraId="0A4C65DF" w14:textId="6F228C9D" w:rsidR="005266F7" w:rsidRPr="00B844CE" w:rsidRDefault="005266F7" w:rsidP="004A1A31">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El acta deberá ser firmada por </w:t>
      </w:r>
      <w:r w:rsidR="00FA241A" w:rsidRPr="00B844CE">
        <w:rPr>
          <w:rFonts w:ascii="Arial" w:hAnsi="Arial" w:cs="Arial"/>
          <w:sz w:val="24"/>
          <w:szCs w:val="24"/>
        </w:rPr>
        <w:t>el gobernador y el secretario</w:t>
      </w:r>
      <w:r w:rsidR="00E0022D" w:rsidRPr="00B844CE">
        <w:rPr>
          <w:rFonts w:ascii="Arial" w:hAnsi="Arial" w:cs="Arial"/>
          <w:sz w:val="24"/>
          <w:szCs w:val="24"/>
        </w:rPr>
        <w:t>. U</w:t>
      </w:r>
      <w:r w:rsidRPr="00B844CE">
        <w:rPr>
          <w:rFonts w:ascii="Arial" w:hAnsi="Arial" w:cs="Arial"/>
          <w:sz w:val="24"/>
          <w:szCs w:val="24"/>
        </w:rPr>
        <w:t xml:space="preserve">na copia de ella se enviará a cada miembro </w:t>
      </w:r>
      <w:r w:rsidR="00FA241A" w:rsidRPr="00B844CE">
        <w:rPr>
          <w:rFonts w:ascii="Arial" w:hAnsi="Arial" w:cs="Arial"/>
          <w:sz w:val="24"/>
          <w:szCs w:val="24"/>
        </w:rPr>
        <w:t>del gabinete y se mantendrá en archivo a disposición de cualquier león que la solicite.</w:t>
      </w:r>
    </w:p>
    <w:p w14:paraId="2FECCC0B" w14:textId="77777777" w:rsidR="00BA5DE0" w:rsidRPr="00B844CE" w:rsidRDefault="00BA5DE0" w:rsidP="004A1A31">
      <w:pPr>
        <w:autoSpaceDE w:val="0"/>
        <w:autoSpaceDN w:val="0"/>
        <w:adjustRightInd w:val="0"/>
        <w:spacing w:after="0" w:line="240" w:lineRule="auto"/>
        <w:jc w:val="both"/>
        <w:rPr>
          <w:rFonts w:ascii="Arial" w:hAnsi="Arial" w:cs="Arial"/>
          <w:sz w:val="24"/>
          <w:szCs w:val="24"/>
        </w:rPr>
      </w:pPr>
    </w:p>
    <w:p w14:paraId="2A5C8608" w14:textId="77777777" w:rsidR="00BA5DE0" w:rsidRPr="00B844CE" w:rsidRDefault="004F1139" w:rsidP="00136B5D">
      <w:pPr>
        <w:autoSpaceDE w:val="0"/>
        <w:autoSpaceDN w:val="0"/>
        <w:adjustRightInd w:val="0"/>
        <w:spacing w:after="0" w:line="240" w:lineRule="auto"/>
        <w:jc w:val="center"/>
        <w:rPr>
          <w:rFonts w:ascii="Arial" w:hAnsi="Arial" w:cs="Arial"/>
          <w:b/>
          <w:bCs/>
          <w:sz w:val="24"/>
          <w:szCs w:val="24"/>
        </w:rPr>
      </w:pPr>
      <w:r w:rsidRPr="00B844CE">
        <w:rPr>
          <w:rFonts w:ascii="Arial" w:hAnsi="Arial" w:cs="Arial"/>
          <w:b/>
          <w:bCs/>
          <w:sz w:val="24"/>
          <w:szCs w:val="24"/>
        </w:rPr>
        <w:t>ARTÍCULO VII - FONDO DE CONVENCIONES</w:t>
      </w:r>
    </w:p>
    <w:p w14:paraId="3A8EB80C" w14:textId="77777777" w:rsidR="00136B5D" w:rsidRPr="00B844CE" w:rsidRDefault="00136B5D" w:rsidP="00136B5D">
      <w:pPr>
        <w:autoSpaceDE w:val="0"/>
        <w:autoSpaceDN w:val="0"/>
        <w:adjustRightInd w:val="0"/>
        <w:spacing w:after="0" w:line="240" w:lineRule="auto"/>
        <w:jc w:val="center"/>
        <w:rPr>
          <w:rFonts w:ascii="Arial" w:hAnsi="Arial" w:cs="Arial"/>
          <w:b/>
          <w:bCs/>
          <w:sz w:val="24"/>
          <w:szCs w:val="24"/>
        </w:rPr>
      </w:pPr>
    </w:p>
    <w:p w14:paraId="103787B8" w14:textId="77777777" w:rsidR="00B8775E" w:rsidRPr="00B844CE" w:rsidRDefault="00BA5DE0" w:rsidP="00136B5D">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1. </w:t>
      </w:r>
      <w:r w:rsidRPr="00B844CE">
        <w:rPr>
          <w:rFonts w:ascii="Arial" w:hAnsi="Arial" w:cs="Arial"/>
          <w:b/>
          <w:bCs/>
          <w:sz w:val="24"/>
          <w:szCs w:val="24"/>
        </w:rPr>
        <w:t>DOTACIONES AL FONDO DE LA CONVENCIÓN</w:t>
      </w:r>
      <w:r w:rsidR="00136B5D" w:rsidRPr="00B844CE">
        <w:rPr>
          <w:rFonts w:ascii="Arial" w:hAnsi="Arial" w:cs="Arial"/>
          <w:sz w:val="24"/>
          <w:szCs w:val="24"/>
        </w:rPr>
        <w:t xml:space="preserve">. Para cubrir los gastos de la </w:t>
      </w:r>
      <w:r w:rsidR="00B8775E" w:rsidRPr="00B844CE">
        <w:rPr>
          <w:rFonts w:ascii="Arial" w:hAnsi="Arial" w:cs="Arial"/>
          <w:sz w:val="24"/>
          <w:szCs w:val="24"/>
        </w:rPr>
        <w:t>convención se tendrán en cuenta los siguientes ingresos:</w:t>
      </w:r>
    </w:p>
    <w:p w14:paraId="3D5E4BC6" w14:textId="77777777" w:rsidR="00B8775E" w:rsidRPr="00B844CE" w:rsidRDefault="00B8775E" w:rsidP="00E95D31">
      <w:pPr>
        <w:pStyle w:val="Prrafodelista"/>
        <w:numPr>
          <w:ilvl w:val="0"/>
          <w:numId w:val="49"/>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Las cuotas de hospitalidad de los asistentes no delegados.</w:t>
      </w:r>
      <w:r w:rsidR="00BA5DE0" w:rsidRPr="00B844CE">
        <w:rPr>
          <w:rFonts w:ascii="Arial" w:hAnsi="Arial" w:cs="Arial"/>
          <w:sz w:val="24"/>
          <w:szCs w:val="24"/>
        </w:rPr>
        <w:t xml:space="preserve"> </w:t>
      </w:r>
    </w:p>
    <w:p w14:paraId="658DD207" w14:textId="32711EDA" w:rsidR="004F1139" w:rsidRPr="00B844CE" w:rsidRDefault="004F1139" w:rsidP="00E95D31">
      <w:pPr>
        <w:pStyle w:val="Prrafodelista"/>
        <w:numPr>
          <w:ilvl w:val="0"/>
          <w:numId w:val="49"/>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El aporte del 10% del valor total del </w:t>
      </w:r>
      <w:r w:rsidR="00FA241A" w:rsidRPr="00B844CE">
        <w:rPr>
          <w:rFonts w:ascii="Arial" w:hAnsi="Arial" w:cs="Arial"/>
          <w:sz w:val="24"/>
          <w:szCs w:val="24"/>
        </w:rPr>
        <w:t xml:space="preserve">presupuesto de cada año, que el gobernador girará oportunamente de conformidad con el artículo décimo primero, sección 9. numeral 2, literal b. de los estatutos distritales. en ningún caso podrá este valor ser inferior al asignado al año inmediatamente </w:t>
      </w:r>
      <w:r w:rsidR="00136B5D" w:rsidRPr="00B844CE">
        <w:rPr>
          <w:rFonts w:ascii="Arial" w:hAnsi="Arial" w:cs="Arial"/>
          <w:sz w:val="24"/>
          <w:szCs w:val="24"/>
        </w:rPr>
        <w:t xml:space="preserve">anterior. </w:t>
      </w:r>
    </w:p>
    <w:p w14:paraId="0CBF545A" w14:textId="363626C9" w:rsidR="00136B5D" w:rsidRPr="00B844CE" w:rsidRDefault="004F1139" w:rsidP="00E95D31">
      <w:pPr>
        <w:pStyle w:val="Prrafodelista"/>
        <w:numPr>
          <w:ilvl w:val="0"/>
          <w:numId w:val="49"/>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O</w:t>
      </w:r>
      <w:r w:rsidR="00B8775E" w:rsidRPr="00B844CE">
        <w:rPr>
          <w:rFonts w:ascii="Arial" w:hAnsi="Arial" w:cs="Arial"/>
          <w:sz w:val="24"/>
          <w:szCs w:val="24"/>
        </w:rPr>
        <w:t xml:space="preserve">tros recursos </w:t>
      </w:r>
      <w:r w:rsidRPr="00B844CE">
        <w:rPr>
          <w:rFonts w:ascii="Arial" w:hAnsi="Arial" w:cs="Arial"/>
          <w:sz w:val="24"/>
          <w:szCs w:val="24"/>
        </w:rPr>
        <w:t xml:space="preserve">gestionados por el </w:t>
      </w:r>
      <w:r w:rsidR="00FA241A" w:rsidRPr="00B844CE">
        <w:rPr>
          <w:rFonts w:ascii="Arial" w:hAnsi="Arial" w:cs="Arial"/>
          <w:sz w:val="24"/>
          <w:szCs w:val="24"/>
        </w:rPr>
        <w:t xml:space="preserve">comité de la convención </w:t>
      </w:r>
      <w:r w:rsidR="00B8775E" w:rsidRPr="00B844CE">
        <w:rPr>
          <w:rFonts w:ascii="Arial" w:hAnsi="Arial" w:cs="Arial"/>
          <w:sz w:val="24"/>
          <w:szCs w:val="24"/>
        </w:rPr>
        <w:t>para darle sostenibilidad y viabilida</w:t>
      </w:r>
      <w:r w:rsidRPr="00B844CE">
        <w:rPr>
          <w:rFonts w:ascii="Arial" w:hAnsi="Arial" w:cs="Arial"/>
          <w:sz w:val="24"/>
          <w:szCs w:val="24"/>
        </w:rPr>
        <w:t>d al evento.</w:t>
      </w:r>
      <w:r w:rsidR="00B8775E" w:rsidRPr="00B844CE">
        <w:rPr>
          <w:rFonts w:ascii="Arial" w:hAnsi="Arial" w:cs="Arial"/>
          <w:sz w:val="24"/>
          <w:szCs w:val="24"/>
        </w:rPr>
        <w:t xml:space="preserve"> </w:t>
      </w:r>
    </w:p>
    <w:p w14:paraId="2313B333" w14:textId="77777777" w:rsidR="00136B5D" w:rsidRPr="00B844CE" w:rsidRDefault="00136B5D" w:rsidP="00136B5D">
      <w:pPr>
        <w:autoSpaceDE w:val="0"/>
        <w:autoSpaceDN w:val="0"/>
        <w:adjustRightInd w:val="0"/>
        <w:spacing w:after="0" w:line="240" w:lineRule="auto"/>
        <w:jc w:val="both"/>
        <w:rPr>
          <w:rFonts w:ascii="Arial" w:hAnsi="Arial" w:cs="Arial"/>
          <w:sz w:val="24"/>
          <w:szCs w:val="24"/>
        </w:rPr>
      </w:pPr>
    </w:p>
    <w:p w14:paraId="45CE6F56" w14:textId="77777777" w:rsidR="00BA5DE0" w:rsidRPr="00B844CE" w:rsidRDefault="00BA5DE0" w:rsidP="00136B5D">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Estos fondos se utilizarán exclusivamente para sufragar los gastos de las convenciones del distrito</w:t>
      </w:r>
      <w:r w:rsidR="004F1139" w:rsidRPr="00B844CE">
        <w:rPr>
          <w:rFonts w:ascii="Arial" w:hAnsi="Arial" w:cs="Arial"/>
          <w:sz w:val="24"/>
          <w:szCs w:val="24"/>
        </w:rPr>
        <w:t>.</w:t>
      </w:r>
      <w:r w:rsidRPr="00B844CE">
        <w:rPr>
          <w:rFonts w:ascii="Arial" w:hAnsi="Arial" w:cs="Arial"/>
          <w:sz w:val="24"/>
          <w:szCs w:val="24"/>
        </w:rPr>
        <w:t xml:space="preserve"> </w:t>
      </w:r>
    </w:p>
    <w:p w14:paraId="1B921ED8" w14:textId="77777777" w:rsidR="004F1139" w:rsidRPr="00B844CE" w:rsidRDefault="004F1139" w:rsidP="00136B5D">
      <w:pPr>
        <w:autoSpaceDE w:val="0"/>
        <w:autoSpaceDN w:val="0"/>
        <w:adjustRightInd w:val="0"/>
        <w:spacing w:after="0" w:line="240" w:lineRule="auto"/>
        <w:jc w:val="both"/>
        <w:rPr>
          <w:rFonts w:ascii="Arial" w:hAnsi="Arial" w:cs="Arial"/>
          <w:sz w:val="24"/>
          <w:szCs w:val="24"/>
        </w:rPr>
      </w:pPr>
    </w:p>
    <w:p w14:paraId="4FB60DD3" w14:textId="344F124D" w:rsidR="004F1139" w:rsidRDefault="00BA5DE0" w:rsidP="004F1139">
      <w:pPr>
        <w:autoSpaceDE w:val="0"/>
        <w:autoSpaceDN w:val="0"/>
        <w:adjustRightInd w:val="0"/>
        <w:spacing w:after="0" w:line="240" w:lineRule="auto"/>
        <w:jc w:val="both"/>
        <w:rPr>
          <w:rFonts w:ascii="Arial" w:hAnsi="Arial" w:cs="Arial"/>
          <w:bCs/>
          <w:sz w:val="24"/>
          <w:szCs w:val="24"/>
        </w:rPr>
      </w:pPr>
      <w:r w:rsidRPr="00B844CE">
        <w:rPr>
          <w:rFonts w:ascii="Arial" w:hAnsi="Arial" w:cs="Arial"/>
          <w:b/>
          <w:sz w:val="24"/>
          <w:szCs w:val="24"/>
        </w:rPr>
        <w:t>Sección 2.</w:t>
      </w:r>
      <w:r w:rsidRPr="00B844CE">
        <w:rPr>
          <w:rFonts w:ascii="Arial" w:hAnsi="Arial" w:cs="Arial"/>
          <w:sz w:val="24"/>
          <w:szCs w:val="24"/>
        </w:rPr>
        <w:t xml:space="preserve"> </w:t>
      </w:r>
      <w:r w:rsidR="004F1139" w:rsidRPr="00B844CE">
        <w:rPr>
          <w:rFonts w:ascii="Arial" w:hAnsi="Arial" w:cs="Arial"/>
          <w:b/>
          <w:bCs/>
          <w:sz w:val="24"/>
          <w:szCs w:val="24"/>
        </w:rPr>
        <w:t xml:space="preserve">EXCEDENTE EN EL FONDO DE CONVENCIÓN. </w:t>
      </w:r>
      <w:r w:rsidR="004F1139" w:rsidRPr="00B844CE">
        <w:rPr>
          <w:rFonts w:ascii="Arial" w:hAnsi="Arial" w:cs="Arial"/>
          <w:bCs/>
          <w:sz w:val="24"/>
          <w:szCs w:val="24"/>
        </w:rPr>
        <w:t xml:space="preserve">En cada ejercicio fiscal, cualquier excedente que sobre en </w:t>
      </w:r>
      <w:r w:rsidR="00FA241A" w:rsidRPr="00B844CE">
        <w:rPr>
          <w:rFonts w:ascii="Arial" w:hAnsi="Arial" w:cs="Arial"/>
          <w:bCs/>
          <w:sz w:val="24"/>
          <w:szCs w:val="24"/>
        </w:rPr>
        <w:t>el fondo de convención después de pagar los gastos de la convención del distrito de ese año, corresponderá al club o clubes organizadores como un ingreso para el fondo administrativo</w:t>
      </w:r>
      <w:r w:rsidR="004F1139" w:rsidRPr="00B844CE">
        <w:rPr>
          <w:rFonts w:ascii="Arial" w:hAnsi="Arial" w:cs="Arial"/>
          <w:bCs/>
          <w:sz w:val="24"/>
          <w:szCs w:val="24"/>
        </w:rPr>
        <w:t xml:space="preserve">. De igual manera si existiere déficit estará a cargo de </w:t>
      </w:r>
      <w:r w:rsidR="00FA241A" w:rsidRPr="00B844CE">
        <w:rPr>
          <w:rFonts w:ascii="Arial" w:hAnsi="Arial" w:cs="Arial"/>
          <w:bCs/>
          <w:sz w:val="24"/>
          <w:szCs w:val="24"/>
        </w:rPr>
        <w:t xml:space="preserve">los clubes </w:t>
      </w:r>
      <w:r w:rsidR="004F1139" w:rsidRPr="00B844CE">
        <w:rPr>
          <w:rFonts w:ascii="Arial" w:hAnsi="Arial" w:cs="Arial"/>
          <w:bCs/>
          <w:sz w:val="24"/>
          <w:szCs w:val="24"/>
        </w:rPr>
        <w:t xml:space="preserve">organizadores. </w:t>
      </w:r>
    </w:p>
    <w:p w14:paraId="735A4CBB" w14:textId="77777777" w:rsidR="00F261DF" w:rsidRPr="00B844CE" w:rsidRDefault="00F261DF" w:rsidP="004F1139">
      <w:pPr>
        <w:autoSpaceDE w:val="0"/>
        <w:autoSpaceDN w:val="0"/>
        <w:adjustRightInd w:val="0"/>
        <w:spacing w:after="0" w:line="240" w:lineRule="auto"/>
        <w:jc w:val="both"/>
        <w:rPr>
          <w:rFonts w:ascii="Arial" w:hAnsi="Arial" w:cs="Arial"/>
          <w:bCs/>
          <w:sz w:val="24"/>
          <w:szCs w:val="24"/>
        </w:rPr>
      </w:pPr>
    </w:p>
    <w:p w14:paraId="163D2AD3" w14:textId="3BB1533F" w:rsidR="004F1139" w:rsidRPr="00B844CE" w:rsidRDefault="00615EE2" w:rsidP="004F1139">
      <w:pPr>
        <w:autoSpaceDE w:val="0"/>
        <w:autoSpaceDN w:val="0"/>
        <w:adjustRightInd w:val="0"/>
        <w:spacing w:after="0" w:line="240" w:lineRule="auto"/>
        <w:jc w:val="both"/>
        <w:rPr>
          <w:rFonts w:ascii="Arial" w:hAnsi="Arial" w:cs="Arial"/>
          <w:bCs/>
          <w:sz w:val="24"/>
          <w:szCs w:val="24"/>
        </w:rPr>
      </w:pPr>
      <w:r w:rsidRPr="00B844CE">
        <w:rPr>
          <w:rFonts w:ascii="Arial" w:hAnsi="Arial" w:cs="Arial"/>
          <w:b/>
          <w:bCs/>
          <w:sz w:val="24"/>
          <w:szCs w:val="24"/>
        </w:rPr>
        <w:t>Sección 3. AUDITORÍ</w:t>
      </w:r>
      <w:r w:rsidR="004F1139" w:rsidRPr="00B844CE">
        <w:rPr>
          <w:rFonts w:ascii="Arial" w:hAnsi="Arial" w:cs="Arial"/>
          <w:b/>
          <w:bCs/>
          <w:sz w:val="24"/>
          <w:szCs w:val="24"/>
        </w:rPr>
        <w:t xml:space="preserve">A. </w:t>
      </w:r>
      <w:r w:rsidR="004F1139" w:rsidRPr="00B844CE">
        <w:rPr>
          <w:rFonts w:ascii="Arial" w:hAnsi="Arial" w:cs="Arial"/>
          <w:bCs/>
          <w:sz w:val="24"/>
          <w:szCs w:val="24"/>
        </w:rPr>
        <w:t xml:space="preserve">El </w:t>
      </w:r>
      <w:r w:rsidR="00FA241A" w:rsidRPr="00B844CE">
        <w:rPr>
          <w:rFonts w:ascii="Arial" w:hAnsi="Arial" w:cs="Arial"/>
          <w:bCs/>
          <w:sz w:val="24"/>
          <w:szCs w:val="24"/>
        </w:rPr>
        <w:t>gobernador de distrito dispondrá, anualmente o con más frecuencia, una auditoría de los libros y cuentas del fondo de la convención</w:t>
      </w:r>
      <w:r w:rsidR="004F1139" w:rsidRPr="00B844CE">
        <w:rPr>
          <w:rFonts w:ascii="Arial" w:hAnsi="Arial" w:cs="Arial"/>
          <w:bCs/>
          <w:sz w:val="24"/>
          <w:szCs w:val="24"/>
        </w:rPr>
        <w:t>, y en cada convención anual rendirá un informe financiero de dicho fondo.</w:t>
      </w:r>
    </w:p>
    <w:p w14:paraId="05F19E8A" w14:textId="77777777" w:rsidR="00136B5D" w:rsidRPr="00B844CE" w:rsidRDefault="00136B5D" w:rsidP="00136B5D">
      <w:pPr>
        <w:autoSpaceDE w:val="0"/>
        <w:autoSpaceDN w:val="0"/>
        <w:adjustRightInd w:val="0"/>
        <w:spacing w:after="0" w:line="240" w:lineRule="auto"/>
        <w:jc w:val="both"/>
        <w:rPr>
          <w:rFonts w:ascii="Arial" w:hAnsi="Arial" w:cs="Arial"/>
          <w:b/>
          <w:bCs/>
          <w:sz w:val="24"/>
          <w:szCs w:val="24"/>
        </w:rPr>
      </w:pPr>
    </w:p>
    <w:p w14:paraId="215BC104" w14:textId="77777777" w:rsidR="00BA5DE0" w:rsidRPr="00B844CE" w:rsidRDefault="004F1139" w:rsidP="004F1139">
      <w:pPr>
        <w:autoSpaceDE w:val="0"/>
        <w:autoSpaceDN w:val="0"/>
        <w:adjustRightInd w:val="0"/>
        <w:spacing w:after="0" w:line="240" w:lineRule="auto"/>
        <w:jc w:val="center"/>
        <w:rPr>
          <w:rFonts w:ascii="Arial" w:hAnsi="Arial" w:cs="Arial"/>
          <w:b/>
          <w:bCs/>
          <w:sz w:val="24"/>
          <w:szCs w:val="24"/>
        </w:rPr>
      </w:pPr>
      <w:r w:rsidRPr="00B844CE">
        <w:rPr>
          <w:rFonts w:ascii="Arial" w:hAnsi="Arial" w:cs="Arial"/>
          <w:b/>
          <w:bCs/>
          <w:sz w:val="24"/>
          <w:szCs w:val="24"/>
        </w:rPr>
        <w:t>ARTÍCULO VIII - FONDO ADMINISTRATIVO DEL DISTRITO</w:t>
      </w:r>
    </w:p>
    <w:p w14:paraId="580888B9" w14:textId="77777777" w:rsidR="004F1139" w:rsidRPr="00B844CE" w:rsidRDefault="004F1139" w:rsidP="004F1139">
      <w:pPr>
        <w:autoSpaceDE w:val="0"/>
        <w:autoSpaceDN w:val="0"/>
        <w:adjustRightInd w:val="0"/>
        <w:spacing w:after="0" w:line="240" w:lineRule="auto"/>
        <w:jc w:val="center"/>
        <w:rPr>
          <w:rFonts w:ascii="Arial" w:hAnsi="Arial" w:cs="Arial"/>
          <w:b/>
          <w:bCs/>
          <w:sz w:val="24"/>
          <w:szCs w:val="24"/>
        </w:rPr>
      </w:pPr>
    </w:p>
    <w:p w14:paraId="5A720BFB" w14:textId="27B8D23E" w:rsidR="00B0576F" w:rsidRPr="00B844CE" w:rsidRDefault="00BA5DE0" w:rsidP="00136B5D">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Sección 1.</w:t>
      </w:r>
      <w:r w:rsidRPr="00B844CE">
        <w:rPr>
          <w:rFonts w:ascii="Arial" w:hAnsi="Arial" w:cs="Arial"/>
          <w:sz w:val="24"/>
          <w:szCs w:val="24"/>
        </w:rPr>
        <w:t xml:space="preserve"> </w:t>
      </w:r>
      <w:r w:rsidRPr="00B844CE">
        <w:rPr>
          <w:rFonts w:ascii="Arial" w:hAnsi="Arial" w:cs="Arial"/>
          <w:b/>
          <w:bCs/>
          <w:sz w:val="24"/>
          <w:szCs w:val="24"/>
        </w:rPr>
        <w:t>INGRESOS DEL DISTRITO</w:t>
      </w:r>
      <w:r w:rsidRPr="00B844CE">
        <w:rPr>
          <w:rFonts w:ascii="Arial" w:hAnsi="Arial" w:cs="Arial"/>
          <w:sz w:val="24"/>
          <w:szCs w:val="24"/>
        </w:rPr>
        <w:t>. Para cubrir los gastos</w:t>
      </w:r>
      <w:r w:rsidR="00136B5D" w:rsidRPr="00B844CE">
        <w:rPr>
          <w:rFonts w:ascii="Arial" w:hAnsi="Arial" w:cs="Arial"/>
          <w:sz w:val="24"/>
          <w:szCs w:val="24"/>
        </w:rPr>
        <w:t xml:space="preserve"> de los proyectos aprobados del </w:t>
      </w:r>
      <w:r w:rsidRPr="00B844CE">
        <w:rPr>
          <w:rFonts w:ascii="Arial" w:hAnsi="Arial" w:cs="Arial"/>
          <w:sz w:val="24"/>
          <w:szCs w:val="24"/>
        </w:rPr>
        <w:t xml:space="preserve">distrito y sufragar los gastos administrativos del distrito, se </w:t>
      </w:r>
      <w:r w:rsidR="00B0576F" w:rsidRPr="00B844CE">
        <w:rPr>
          <w:rFonts w:ascii="Arial" w:hAnsi="Arial" w:cs="Arial"/>
          <w:sz w:val="24"/>
          <w:szCs w:val="24"/>
        </w:rPr>
        <w:t xml:space="preserve">establece una cuota anual por </w:t>
      </w:r>
      <w:r w:rsidR="00136B5D" w:rsidRPr="00B844CE">
        <w:rPr>
          <w:rFonts w:ascii="Arial" w:hAnsi="Arial" w:cs="Arial"/>
          <w:sz w:val="24"/>
          <w:szCs w:val="24"/>
        </w:rPr>
        <w:t>socio</w:t>
      </w:r>
      <w:r w:rsidR="00B0576F" w:rsidRPr="00B844CE">
        <w:rPr>
          <w:rFonts w:ascii="Arial" w:hAnsi="Arial" w:cs="Arial"/>
          <w:sz w:val="24"/>
          <w:szCs w:val="24"/>
        </w:rPr>
        <w:t xml:space="preserve">, que para el periodo </w:t>
      </w:r>
      <w:proofErr w:type="spellStart"/>
      <w:r w:rsidR="00494484" w:rsidRPr="00B844CE">
        <w:rPr>
          <w:rFonts w:ascii="Arial" w:hAnsi="Arial" w:cs="Arial"/>
          <w:sz w:val="24"/>
          <w:szCs w:val="24"/>
        </w:rPr>
        <w:t>L</w:t>
      </w:r>
      <w:r w:rsidR="00B0576F" w:rsidRPr="00B844CE">
        <w:rPr>
          <w:rFonts w:ascii="Arial" w:hAnsi="Arial" w:cs="Arial"/>
          <w:sz w:val="24"/>
          <w:szCs w:val="24"/>
        </w:rPr>
        <w:t>eonístico</w:t>
      </w:r>
      <w:proofErr w:type="spellEnd"/>
      <w:r w:rsidR="00B0576F" w:rsidRPr="00B844CE">
        <w:rPr>
          <w:rFonts w:ascii="Arial" w:hAnsi="Arial" w:cs="Arial"/>
          <w:sz w:val="24"/>
          <w:szCs w:val="24"/>
        </w:rPr>
        <w:t xml:space="preserve"> 2016-2017 está en: </w:t>
      </w:r>
      <w:r w:rsidR="00615EE2" w:rsidRPr="00B844CE">
        <w:rPr>
          <w:rFonts w:ascii="Arial" w:hAnsi="Arial" w:cs="Arial"/>
          <w:sz w:val="24"/>
          <w:szCs w:val="24"/>
        </w:rPr>
        <w:t>Ocho mil cuatrocientos pesos ($</w:t>
      </w:r>
      <w:r w:rsidR="00B0576F" w:rsidRPr="00B844CE">
        <w:rPr>
          <w:rFonts w:ascii="Arial" w:hAnsi="Arial" w:cs="Arial"/>
          <w:sz w:val="24"/>
          <w:szCs w:val="24"/>
        </w:rPr>
        <w:t>8.400</w:t>
      </w:r>
      <w:proofErr w:type="gramStart"/>
      <w:r w:rsidR="00B0576F" w:rsidRPr="00B844CE">
        <w:rPr>
          <w:rFonts w:ascii="Arial" w:hAnsi="Arial" w:cs="Arial"/>
          <w:sz w:val="24"/>
          <w:szCs w:val="24"/>
        </w:rPr>
        <w:t>,oo</w:t>
      </w:r>
      <w:proofErr w:type="gramEnd"/>
      <w:r w:rsidR="00615EE2" w:rsidRPr="00B844CE">
        <w:rPr>
          <w:rFonts w:ascii="Arial" w:hAnsi="Arial" w:cs="Arial"/>
          <w:sz w:val="24"/>
          <w:szCs w:val="24"/>
        </w:rPr>
        <w:t>)</w:t>
      </w:r>
      <w:r w:rsidR="00B0576F" w:rsidRPr="00B844CE">
        <w:rPr>
          <w:rFonts w:ascii="Arial" w:hAnsi="Arial" w:cs="Arial"/>
          <w:sz w:val="24"/>
          <w:szCs w:val="24"/>
        </w:rPr>
        <w:t xml:space="preserve"> mensuales por socio regular y </w:t>
      </w:r>
      <w:r w:rsidR="00615EE2" w:rsidRPr="00B844CE">
        <w:rPr>
          <w:rFonts w:ascii="Arial" w:hAnsi="Arial" w:cs="Arial"/>
          <w:sz w:val="24"/>
          <w:szCs w:val="24"/>
        </w:rPr>
        <w:t>cuatro mil doscientos pesos ($</w:t>
      </w:r>
      <w:r w:rsidR="00B0576F" w:rsidRPr="00B844CE">
        <w:rPr>
          <w:rFonts w:ascii="Arial" w:hAnsi="Arial" w:cs="Arial"/>
          <w:sz w:val="24"/>
          <w:szCs w:val="24"/>
        </w:rPr>
        <w:t>4.200,oo</w:t>
      </w:r>
      <w:r w:rsidR="00615EE2" w:rsidRPr="00B844CE">
        <w:rPr>
          <w:rFonts w:ascii="Arial" w:hAnsi="Arial" w:cs="Arial"/>
          <w:sz w:val="24"/>
          <w:szCs w:val="24"/>
        </w:rPr>
        <w:t>)</w:t>
      </w:r>
      <w:r w:rsidR="00B0576F" w:rsidRPr="00B844CE">
        <w:rPr>
          <w:rFonts w:ascii="Arial" w:hAnsi="Arial" w:cs="Arial"/>
          <w:sz w:val="24"/>
          <w:szCs w:val="24"/>
        </w:rPr>
        <w:t xml:space="preserve"> mensuales por socio familiar.</w:t>
      </w:r>
      <w:r w:rsidR="00494484" w:rsidRPr="00B844CE">
        <w:rPr>
          <w:rFonts w:ascii="Arial" w:hAnsi="Arial" w:cs="Arial"/>
          <w:sz w:val="24"/>
          <w:szCs w:val="24"/>
        </w:rPr>
        <w:t xml:space="preserve"> Los anteriores valores podrán aumentarse al inicio de cada </w:t>
      </w:r>
      <w:r w:rsidR="00FA241A" w:rsidRPr="00B844CE">
        <w:rPr>
          <w:rFonts w:ascii="Arial" w:hAnsi="Arial" w:cs="Arial"/>
          <w:sz w:val="24"/>
          <w:szCs w:val="24"/>
        </w:rPr>
        <w:t xml:space="preserve">vigencia </w:t>
      </w:r>
      <w:proofErr w:type="spellStart"/>
      <w:r w:rsidR="00FA241A" w:rsidRPr="00B844CE">
        <w:rPr>
          <w:rFonts w:ascii="Arial" w:hAnsi="Arial" w:cs="Arial"/>
          <w:sz w:val="24"/>
          <w:szCs w:val="24"/>
        </w:rPr>
        <w:t>leonística</w:t>
      </w:r>
      <w:proofErr w:type="spellEnd"/>
      <w:r w:rsidR="00FA241A" w:rsidRPr="00B844CE">
        <w:rPr>
          <w:rFonts w:ascii="Arial" w:hAnsi="Arial" w:cs="Arial"/>
          <w:sz w:val="24"/>
          <w:szCs w:val="24"/>
        </w:rPr>
        <w:t xml:space="preserve"> </w:t>
      </w:r>
      <w:r w:rsidR="00494484" w:rsidRPr="00B844CE">
        <w:rPr>
          <w:rFonts w:ascii="Arial" w:hAnsi="Arial" w:cs="Arial"/>
          <w:sz w:val="24"/>
          <w:szCs w:val="24"/>
        </w:rPr>
        <w:t>hasta un porcentaje igual al IPC que esté vigente para dicho año.</w:t>
      </w:r>
    </w:p>
    <w:p w14:paraId="64426FCD" w14:textId="77777777" w:rsidR="00B0576F" w:rsidRPr="00B844CE" w:rsidRDefault="00B0576F" w:rsidP="00136B5D">
      <w:pPr>
        <w:autoSpaceDE w:val="0"/>
        <w:autoSpaceDN w:val="0"/>
        <w:adjustRightInd w:val="0"/>
        <w:spacing w:after="0" w:line="240" w:lineRule="auto"/>
        <w:jc w:val="both"/>
        <w:rPr>
          <w:rFonts w:ascii="Arial" w:hAnsi="Arial" w:cs="Arial"/>
          <w:sz w:val="24"/>
          <w:szCs w:val="24"/>
        </w:rPr>
      </w:pPr>
    </w:p>
    <w:p w14:paraId="63C80095" w14:textId="77777777" w:rsidR="00B0576F" w:rsidRPr="00B844CE" w:rsidRDefault="00BA5DE0" w:rsidP="00136B5D">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Esta cuota anual se cobrará </w:t>
      </w:r>
      <w:r w:rsidR="00494484" w:rsidRPr="00B844CE">
        <w:rPr>
          <w:rFonts w:ascii="Arial" w:hAnsi="Arial" w:cs="Arial"/>
          <w:sz w:val="24"/>
          <w:szCs w:val="24"/>
        </w:rPr>
        <w:t xml:space="preserve">con antelación a todos los </w:t>
      </w:r>
      <w:r w:rsidR="004F1139" w:rsidRPr="00B844CE">
        <w:rPr>
          <w:rFonts w:ascii="Arial" w:hAnsi="Arial" w:cs="Arial"/>
          <w:sz w:val="24"/>
          <w:szCs w:val="24"/>
        </w:rPr>
        <w:t>club</w:t>
      </w:r>
      <w:r w:rsidR="00494484" w:rsidRPr="00B844CE">
        <w:rPr>
          <w:rFonts w:ascii="Arial" w:hAnsi="Arial" w:cs="Arial"/>
          <w:sz w:val="24"/>
          <w:szCs w:val="24"/>
        </w:rPr>
        <w:t>es</w:t>
      </w:r>
      <w:r w:rsidR="004F1139" w:rsidRPr="00B844CE">
        <w:rPr>
          <w:rFonts w:ascii="Arial" w:hAnsi="Arial" w:cs="Arial"/>
          <w:sz w:val="24"/>
          <w:szCs w:val="24"/>
        </w:rPr>
        <w:t xml:space="preserve"> en dos (2) pagos </w:t>
      </w:r>
      <w:r w:rsidRPr="00B844CE">
        <w:rPr>
          <w:rFonts w:ascii="Arial" w:hAnsi="Arial" w:cs="Arial"/>
          <w:sz w:val="24"/>
          <w:szCs w:val="24"/>
        </w:rPr>
        <w:t xml:space="preserve">semestrales, de la manera siguiente: </w:t>
      </w:r>
    </w:p>
    <w:p w14:paraId="0ACB50AA" w14:textId="60D19BD1" w:rsidR="00494484" w:rsidRPr="00B844CE" w:rsidRDefault="00494484" w:rsidP="00615EE2">
      <w:pPr>
        <w:pStyle w:val="Prrafodelista"/>
        <w:numPr>
          <w:ilvl w:val="0"/>
          <w:numId w:val="27"/>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P</w:t>
      </w:r>
      <w:r w:rsidR="00BA5DE0" w:rsidRPr="00B844CE">
        <w:rPr>
          <w:rFonts w:ascii="Arial" w:hAnsi="Arial" w:cs="Arial"/>
          <w:sz w:val="24"/>
          <w:szCs w:val="24"/>
        </w:rPr>
        <w:t>ara cubrir el pe</w:t>
      </w:r>
      <w:r w:rsidR="00136B5D" w:rsidRPr="00B844CE">
        <w:rPr>
          <w:rFonts w:ascii="Arial" w:hAnsi="Arial" w:cs="Arial"/>
          <w:sz w:val="24"/>
          <w:szCs w:val="24"/>
        </w:rPr>
        <w:t xml:space="preserve">riodo comprendido entre el 1 de </w:t>
      </w:r>
      <w:r w:rsidR="00BA5DE0" w:rsidRPr="00B844CE">
        <w:rPr>
          <w:rFonts w:ascii="Arial" w:hAnsi="Arial" w:cs="Arial"/>
          <w:sz w:val="24"/>
          <w:szCs w:val="24"/>
        </w:rPr>
        <w:t>julio y el 31 de diciembre</w:t>
      </w:r>
      <w:r w:rsidRPr="00B844CE">
        <w:rPr>
          <w:rFonts w:ascii="Arial" w:hAnsi="Arial" w:cs="Arial"/>
          <w:sz w:val="24"/>
          <w:szCs w:val="24"/>
        </w:rPr>
        <w:t xml:space="preserve">, el club deberá pagar antes del </w:t>
      </w:r>
      <w:r w:rsidR="007D5736">
        <w:rPr>
          <w:rFonts w:ascii="Arial" w:hAnsi="Arial" w:cs="Arial"/>
          <w:sz w:val="24"/>
          <w:szCs w:val="24"/>
        </w:rPr>
        <w:t>15</w:t>
      </w:r>
      <w:r w:rsidRPr="00B844CE">
        <w:rPr>
          <w:rFonts w:ascii="Arial" w:hAnsi="Arial" w:cs="Arial"/>
          <w:sz w:val="24"/>
          <w:szCs w:val="24"/>
        </w:rPr>
        <w:t xml:space="preserve"> de </w:t>
      </w:r>
      <w:r w:rsidR="00197C78" w:rsidRPr="00B844CE">
        <w:rPr>
          <w:rFonts w:ascii="Arial" w:hAnsi="Arial" w:cs="Arial"/>
          <w:sz w:val="24"/>
          <w:szCs w:val="24"/>
        </w:rPr>
        <w:t>agosto</w:t>
      </w:r>
      <w:r w:rsidRPr="00B844CE">
        <w:rPr>
          <w:rFonts w:ascii="Arial" w:hAnsi="Arial" w:cs="Arial"/>
          <w:sz w:val="24"/>
          <w:szCs w:val="24"/>
        </w:rPr>
        <w:t>.</w:t>
      </w:r>
    </w:p>
    <w:p w14:paraId="34E238E4" w14:textId="5E197B45" w:rsidR="00494484" w:rsidRPr="00B844CE" w:rsidRDefault="00494484" w:rsidP="00615EE2">
      <w:pPr>
        <w:pStyle w:val="Prrafodelista"/>
        <w:numPr>
          <w:ilvl w:val="0"/>
          <w:numId w:val="27"/>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P</w:t>
      </w:r>
      <w:r w:rsidR="00BA5DE0" w:rsidRPr="00B844CE">
        <w:rPr>
          <w:rFonts w:ascii="Arial" w:hAnsi="Arial" w:cs="Arial"/>
          <w:sz w:val="24"/>
          <w:szCs w:val="24"/>
        </w:rPr>
        <w:t>ara cubrir el periodo compr</w:t>
      </w:r>
      <w:r w:rsidR="00136B5D" w:rsidRPr="00B844CE">
        <w:rPr>
          <w:rFonts w:ascii="Arial" w:hAnsi="Arial" w:cs="Arial"/>
          <w:sz w:val="24"/>
          <w:szCs w:val="24"/>
        </w:rPr>
        <w:t xml:space="preserve">endido entre el 1 de enero y el </w:t>
      </w:r>
      <w:r w:rsidR="00BA5DE0" w:rsidRPr="00B844CE">
        <w:rPr>
          <w:rFonts w:ascii="Arial" w:hAnsi="Arial" w:cs="Arial"/>
          <w:sz w:val="24"/>
          <w:szCs w:val="24"/>
        </w:rPr>
        <w:t>30 de junio,</w:t>
      </w:r>
      <w:r w:rsidRPr="00B844CE">
        <w:t xml:space="preserve"> </w:t>
      </w:r>
      <w:r w:rsidRPr="00B844CE">
        <w:rPr>
          <w:rFonts w:ascii="Arial" w:hAnsi="Arial" w:cs="Arial"/>
          <w:sz w:val="24"/>
          <w:szCs w:val="24"/>
        </w:rPr>
        <w:t xml:space="preserve">el club deberá pagar antes del </w:t>
      </w:r>
      <w:r w:rsidR="007D5736">
        <w:rPr>
          <w:rFonts w:ascii="Arial" w:hAnsi="Arial" w:cs="Arial"/>
          <w:sz w:val="24"/>
          <w:szCs w:val="24"/>
        </w:rPr>
        <w:t xml:space="preserve">15 </w:t>
      </w:r>
      <w:r w:rsidRPr="00B844CE">
        <w:rPr>
          <w:rFonts w:ascii="Arial" w:hAnsi="Arial" w:cs="Arial"/>
          <w:sz w:val="24"/>
          <w:szCs w:val="24"/>
        </w:rPr>
        <w:t xml:space="preserve">de </w:t>
      </w:r>
      <w:r w:rsidR="007D5736">
        <w:rPr>
          <w:rFonts w:ascii="Arial" w:hAnsi="Arial" w:cs="Arial"/>
          <w:sz w:val="24"/>
          <w:szCs w:val="24"/>
        </w:rPr>
        <w:t>en</w:t>
      </w:r>
      <w:r w:rsidR="00197C78" w:rsidRPr="00B844CE">
        <w:rPr>
          <w:rFonts w:ascii="Arial" w:hAnsi="Arial" w:cs="Arial"/>
          <w:sz w:val="24"/>
          <w:szCs w:val="24"/>
        </w:rPr>
        <w:t>ero</w:t>
      </w:r>
      <w:r w:rsidRPr="00B844CE">
        <w:rPr>
          <w:rFonts w:ascii="Arial" w:hAnsi="Arial" w:cs="Arial"/>
          <w:sz w:val="24"/>
          <w:szCs w:val="24"/>
        </w:rPr>
        <w:t xml:space="preserve">. </w:t>
      </w:r>
    </w:p>
    <w:p w14:paraId="65AD3FF8" w14:textId="77777777" w:rsidR="00494484" w:rsidRPr="00B844CE" w:rsidRDefault="00494484" w:rsidP="00494484">
      <w:pPr>
        <w:autoSpaceDE w:val="0"/>
        <w:autoSpaceDN w:val="0"/>
        <w:adjustRightInd w:val="0"/>
        <w:spacing w:after="0" w:line="240" w:lineRule="auto"/>
        <w:jc w:val="both"/>
        <w:rPr>
          <w:rFonts w:ascii="Arial" w:hAnsi="Arial" w:cs="Arial"/>
          <w:sz w:val="24"/>
          <w:szCs w:val="24"/>
        </w:rPr>
      </w:pPr>
    </w:p>
    <w:p w14:paraId="427BEF53" w14:textId="77777777" w:rsidR="00BA5DE0" w:rsidRPr="00B844CE" w:rsidRDefault="00494484" w:rsidP="00494484">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Parágrafo.</w:t>
      </w:r>
      <w:r w:rsidRPr="00B844CE">
        <w:rPr>
          <w:rFonts w:ascii="Arial" w:hAnsi="Arial" w:cs="Arial"/>
          <w:sz w:val="24"/>
          <w:szCs w:val="24"/>
        </w:rPr>
        <w:t xml:space="preserve"> L</w:t>
      </w:r>
      <w:r w:rsidR="00BA5DE0" w:rsidRPr="00B844CE">
        <w:rPr>
          <w:rFonts w:ascii="Arial" w:hAnsi="Arial" w:cs="Arial"/>
          <w:sz w:val="24"/>
          <w:szCs w:val="24"/>
        </w:rPr>
        <w:t>a facturación de dichas cuotas se basará en la nómi</w:t>
      </w:r>
      <w:r w:rsidR="00136B5D" w:rsidRPr="00B844CE">
        <w:rPr>
          <w:rFonts w:ascii="Arial" w:hAnsi="Arial" w:cs="Arial"/>
          <w:sz w:val="24"/>
          <w:szCs w:val="24"/>
        </w:rPr>
        <w:t xml:space="preserve">na de cada club el 1 de julio y </w:t>
      </w:r>
      <w:r w:rsidR="00BA5DE0" w:rsidRPr="00B844CE">
        <w:rPr>
          <w:rFonts w:ascii="Arial" w:hAnsi="Arial" w:cs="Arial"/>
          <w:sz w:val="24"/>
          <w:szCs w:val="24"/>
        </w:rPr>
        <w:t xml:space="preserve">el 1 de enero, respectivamente. Cada club del distrito pagará dicha cuota </w:t>
      </w:r>
      <w:r w:rsidR="00136B5D" w:rsidRPr="00B844CE">
        <w:rPr>
          <w:rFonts w:ascii="Arial" w:hAnsi="Arial" w:cs="Arial"/>
          <w:sz w:val="24"/>
          <w:szCs w:val="24"/>
        </w:rPr>
        <w:t xml:space="preserve">al secretario del </w:t>
      </w:r>
      <w:r w:rsidR="00BA5DE0" w:rsidRPr="00B844CE">
        <w:rPr>
          <w:rFonts w:ascii="Arial" w:hAnsi="Arial" w:cs="Arial"/>
          <w:sz w:val="24"/>
          <w:szCs w:val="24"/>
        </w:rPr>
        <w:t>gabinete o tesorero del gabinete (o al secretario-tesorero), ex</w:t>
      </w:r>
      <w:r w:rsidR="00136B5D" w:rsidRPr="00B844CE">
        <w:rPr>
          <w:rFonts w:ascii="Arial" w:hAnsi="Arial" w:cs="Arial"/>
          <w:sz w:val="24"/>
          <w:szCs w:val="24"/>
        </w:rPr>
        <w:t xml:space="preserve">cepto cuando se trate de clubes </w:t>
      </w:r>
      <w:r w:rsidR="00BA5DE0" w:rsidRPr="00B844CE">
        <w:rPr>
          <w:rFonts w:ascii="Arial" w:hAnsi="Arial" w:cs="Arial"/>
          <w:sz w:val="24"/>
          <w:szCs w:val="24"/>
        </w:rPr>
        <w:t>recién fundados y clubes reactivados, los cuales cobrarán y pagará</w:t>
      </w:r>
      <w:r w:rsidR="00136B5D" w:rsidRPr="00B844CE">
        <w:rPr>
          <w:rFonts w:ascii="Arial" w:hAnsi="Arial" w:cs="Arial"/>
          <w:sz w:val="24"/>
          <w:szCs w:val="24"/>
        </w:rPr>
        <w:t xml:space="preserve">n el prorrateo de dicha cuota a </w:t>
      </w:r>
      <w:r w:rsidR="00BA5DE0" w:rsidRPr="00B844CE">
        <w:rPr>
          <w:rFonts w:ascii="Arial" w:hAnsi="Arial" w:cs="Arial"/>
          <w:sz w:val="24"/>
          <w:szCs w:val="24"/>
        </w:rPr>
        <w:t>partir del primer día del segundo mes siguiente a la fecha de su</w:t>
      </w:r>
      <w:r w:rsidR="00136B5D" w:rsidRPr="00B844CE">
        <w:rPr>
          <w:rFonts w:ascii="Arial" w:hAnsi="Arial" w:cs="Arial"/>
          <w:sz w:val="24"/>
          <w:szCs w:val="24"/>
        </w:rPr>
        <w:t xml:space="preserve"> organización o reorganización, </w:t>
      </w:r>
      <w:r w:rsidR="00BA5DE0" w:rsidRPr="00B844CE">
        <w:rPr>
          <w:rFonts w:ascii="Arial" w:hAnsi="Arial" w:cs="Arial"/>
          <w:sz w:val="24"/>
          <w:szCs w:val="24"/>
        </w:rPr>
        <w:t>según sea el caso. Esta cuota por socio se utilizará exclusiv</w:t>
      </w:r>
      <w:r w:rsidR="00136B5D" w:rsidRPr="00B844CE">
        <w:rPr>
          <w:rFonts w:ascii="Arial" w:hAnsi="Arial" w:cs="Arial"/>
          <w:sz w:val="24"/>
          <w:szCs w:val="24"/>
        </w:rPr>
        <w:t xml:space="preserve">amente para pagar los gastos de </w:t>
      </w:r>
      <w:r w:rsidR="00BA5DE0" w:rsidRPr="00B844CE">
        <w:rPr>
          <w:rFonts w:ascii="Arial" w:hAnsi="Arial" w:cs="Arial"/>
          <w:sz w:val="24"/>
          <w:szCs w:val="24"/>
        </w:rPr>
        <w:t>administración del distrito que autorice el gabinete del gobernado</w:t>
      </w:r>
      <w:r w:rsidR="00136B5D" w:rsidRPr="00B844CE">
        <w:rPr>
          <w:rFonts w:ascii="Arial" w:hAnsi="Arial" w:cs="Arial"/>
          <w:sz w:val="24"/>
          <w:szCs w:val="24"/>
        </w:rPr>
        <w:t xml:space="preserve">r de distrito. El desembolso se </w:t>
      </w:r>
      <w:r w:rsidR="00BA5DE0" w:rsidRPr="00B844CE">
        <w:rPr>
          <w:rFonts w:ascii="Arial" w:hAnsi="Arial" w:cs="Arial"/>
          <w:sz w:val="24"/>
          <w:szCs w:val="24"/>
        </w:rPr>
        <w:t xml:space="preserve">hará por medio de cheques girados y firmados por el tesorero </w:t>
      </w:r>
      <w:r w:rsidR="00136B5D" w:rsidRPr="00B844CE">
        <w:rPr>
          <w:rFonts w:ascii="Arial" w:hAnsi="Arial" w:cs="Arial"/>
          <w:sz w:val="24"/>
          <w:szCs w:val="24"/>
        </w:rPr>
        <w:t xml:space="preserve">del gabinete y el gobernador de </w:t>
      </w:r>
      <w:r w:rsidR="00BA5DE0" w:rsidRPr="00B844CE">
        <w:rPr>
          <w:rFonts w:ascii="Arial" w:hAnsi="Arial" w:cs="Arial"/>
          <w:sz w:val="24"/>
          <w:szCs w:val="24"/>
        </w:rPr>
        <w:t>distrito.</w:t>
      </w:r>
    </w:p>
    <w:p w14:paraId="27992203" w14:textId="77777777" w:rsidR="004F1139" w:rsidRPr="00B844CE" w:rsidRDefault="004F1139" w:rsidP="00136B5D">
      <w:pPr>
        <w:autoSpaceDE w:val="0"/>
        <w:autoSpaceDN w:val="0"/>
        <w:adjustRightInd w:val="0"/>
        <w:spacing w:after="0" w:line="240" w:lineRule="auto"/>
        <w:jc w:val="both"/>
        <w:rPr>
          <w:rFonts w:ascii="Arial" w:hAnsi="Arial" w:cs="Arial"/>
          <w:sz w:val="24"/>
          <w:szCs w:val="24"/>
        </w:rPr>
      </w:pPr>
    </w:p>
    <w:p w14:paraId="38BAA548" w14:textId="0450DE7B" w:rsidR="00BA5DE0" w:rsidRPr="00B844CE" w:rsidRDefault="00BA5DE0" w:rsidP="00136B5D">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Sección 2.</w:t>
      </w:r>
      <w:r w:rsidRPr="00B844CE">
        <w:rPr>
          <w:rFonts w:ascii="Arial" w:hAnsi="Arial" w:cs="Arial"/>
          <w:sz w:val="24"/>
          <w:szCs w:val="24"/>
        </w:rPr>
        <w:t xml:space="preserve"> </w:t>
      </w:r>
      <w:r w:rsidRPr="00B844CE">
        <w:rPr>
          <w:rFonts w:ascii="Arial" w:hAnsi="Arial" w:cs="Arial"/>
          <w:b/>
          <w:bCs/>
          <w:sz w:val="24"/>
          <w:szCs w:val="24"/>
        </w:rPr>
        <w:t>FONDOS REMANENTES</w:t>
      </w:r>
      <w:r w:rsidRPr="00B844CE">
        <w:rPr>
          <w:rFonts w:ascii="Arial" w:hAnsi="Arial" w:cs="Arial"/>
          <w:sz w:val="24"/>
          <w:szCs w:val="24"/>
        </w:rPr>
        <w:t xml:space="preserve">. </w:t>
      </w:r>
      <w:r w:rsidR="00494484" w:rsidRPr="00B844CE">
        <w:rPr>
          <w:rFonts w:ascii="Arial" w:hAnsi="Arial" w:cs="Arial"/>
          <w:sz w:val="24"/>
          <w:szCs w:val="24"/>
        </w:rPr>
        <w:t>Su hubiese fondos remanentes, los mismos pasaran co</w:t>
      </w:r>
      <w:r w:rsidR="00615EE2" w:rsidRPr="00B844CE">
        <w:rPr>
          <w:rFonts w:ascii="Arial" w:hAnsi="Arial" w:cs="Arial"/>
          <w:sz w:val="24"/>
          <w:szCs w:val="24"/>
        </w:rPr>
        <w:t>mo ingresos al presupuesto del p</w:t>
      </w:r>
      <w:r w:rsidR="00494484" w:rsidRPr="00B844CE">
        <w:rPr>
          <w:rFonts w:ascii="Arial" w:hAnsi="Arial" w:cs="Arial"/>
          <w:sz w:val="24"/>
          <w:szCs w:val="24"/>
        </w:rPr>
        <w:t xml:space="preserve">eriodo siguiente. </w:t>
      </w:r>
    </w:p>
    <w:p w14:paraId="6B638CFA" w14:textId="77777777" w:rsidR="005266F7" w:rsidRPr="00B844CE" w:rsidRDefault="00106E71" w:rsidP="00136B5D">
      <w:pPr>
        <w:tabs>
          <w:tab w:val="left" w:pos="4981"/>
        </w:tabs>
        <w:autoSpaceDE w:val="0"/>
        <w:autoSpaceDN w:val="0"/>
        <w:adjustRightInd w:val="0"/>
        <w:spacing w:after="0" w:line="240" w:lineRule="auto"/>
        <w:jc w:val="both"/>
        <w:rPr>
          <w:rFonts w:ascii="Arial" w:hAnsi="Arial" w:cs="Arial"/>
          <w:i/>
          <w:iCs/>
          <w:sz w:val="24"/>
          <w:szCs w:val="24"/>
        </w:rPr>
      </w:pPr>
      <w:r w:rsidRPr="00B844CE">
        <w:rPr>
          <w:rFonts w:ascii="Arial" w:hAnsi="Arial" w:cs="Arial"/>
          <w:i/>
          <w:iCs/>
          <w:sz w:val="24"/>
          <w:szCs w:val="24"/>
        </w:rPr>
        <w:tab/>
      </w:r>
    </w:p>
    <w:p w14:paraId="39D789DD" w14:textId="77777777" w:rsidR="00BA5DE0" w:rsidRPr="00B844CE" w:rsidRDefault="00BA5DE0" w:rsidP="00BA5DE0">
      <w:pPr>
        <w:autoSpaceDE w:val="0"/>
        <w:autoSpaceDN w:val="0"/>
        <w:adjustRightInd w:val="0"/>
        <w:spacing w:after="0" w:line="240" w:lineRule="auto"/>
        <w:jc w:val="center"/>
        <w:rPr>
          <w:rFonts w:ascii="Arial" w:hAnsi="Arial" w:cs="Arial"/>
          <w:b/>
          <w:iCs/>
          <w:sz w:val="24"/>
          <w:szCs w:val="24"/>
        </w:rPr>
      </w:pPr>
      <w:r w:rsidRPr="00B844CE">
        <w:rPr>
          <w:rFonts w:ascii="Arial" w:hAnsi="Arial" w:cs="Arial"/>
          <w:b/>
          <w:iCs/>
          <w:sz w:val="24"/>
          <w:szCs w:val="24"/>
        </w:rPr>
        <w:t xml:space="preserve">ARTÍCULO </w:t>
      </w:r>
      <w:r w:rsidR="00C23FDC" w:rsidRPr="00B844CE">
        <w:rPr>
          <w:rFonts w:ascii="Arial" w:hAnsi="Arial" w:cs="Arial"/>
          <w:b/>
          <w:iCs/>
          <w:sz w:val="24"/>
          <w:szCs w:val="24"/>
        </w:rPr>
        <w:t>IX</w:t>
      </w:r>
      <w:r w:rsidRPr="00B844CE">
        <w:rPr>
          <w:rFonts w:ascii="Arial" w:hAnsi="Arial" w:cs="Arial"/>
          <w:b/>
          <w:iCs/>
          <w:sz w:val="24"/>
          <w:szCs w:val="24"/>
        </w:rPr>
        <w:t xml:space="preserve"> – FINIQUITO</w:t>
      </w:r>
    </w:p>
    <w:p w14:paraId="1CD0B6C2" w14:textId="77777777" w:rsidR="00BA5DE0" w:rsidRPr="00B844CE" w:rsidRDefault="00BA5DE0" w:rsidP="00BA5DE0">
      <w:pPr>
        <w:autoSpaceDE w:val="0"/>
        <w:autoSpaceDN w:val="0"/>
        <w:adjustRightInd w:val="0"/>
        <w:spacing w:after="0" w:line="240" w:lineRule="auto"/>
        <w:jc w:val="both"/>
        <w:rPr>
          <w:rFonts w:ascii="Arial" w:hAnsi="Arial" w:cs="Arial"/>
          <w:iCs/>
          <w:sz w:val="24"/>
          <w:szCs w:val="24"/>
        </w:rPr>
      </w:pPr>
    </w:p>
    <w:p w14:paraId="0DFFF14B" w14:textId="3BC1617F" w:rsidR="00BA5DE0" w:rsidRPr="00B844CE" w:rsidRDefault="00BA5DE0" w:rsidP="00BA5DE0">
      <w:pPr>
        <w:autoSpaceDE w:val="0"/>
        <w:autoSpaceDN w:val="0"/>
        <w:adjustRightInd w:val="0"/>
        <w:spacing w:after="0" w:line="240" w:lineRule="auto"/>
        <w:jc w:val="both"/>
        <w:rPr>
          <w:rFonts w:ascii="Arial" w:hAnsi="Arial" w:cs="Arial"/>
          <w:iCs/>
          <w:sz w:val="24"/>
          <w:szCs w:val="24"/>
        </w:rPr>
      </w:pPr>
      <w:r w:rsidRPr="00B844CE">
        <w:rPr>
          <w:rFonts w:ascii="Arial" w:hAnsi="Arial" w:cs="Arial"/>
          <w:iCs/>
          <w:sz w:val="24"/>
          <w:szCs w:val="24"/>
        </w:rPr>
        <w:t xml:space="preserve">El </w:t>
      </w:r>
      <w:r w:rsidR="00FA241A" w:rsidRPr="00B844CE">
        <w:rPr>
          <w:rFonts w:ascii="Arial" w:hAnsi="Arial" w:cs="Arial"/>
          <w:iCs/>
          <w:sz w:val="24"/>
          <w:szCs w:val="24"/>
        </w:rPr>
        <w:t>ex gobernador y ex tesorero o ex secretario-tesorero inmediatos, recibirán de parte del gabinete distrital el respectivo finiquito de sus cuentas con la asociación internacional, consejo de gobernadores, cuentas con particulares y ejecución de los rubros del presupuesto del distrito en el marco de la segunda reunión de gabinete distrital.</w:t>
      </w:r>
    </w:p>
    <w:p w14:paraId="2ED8824B" w14:textId="77777777" w:rsidR="00BA5DE0" w:rsidRPr="00B844CE" w:rsidRDefault="00BA5DE0" w:rsidP="00BA5DE0">
      <w:pPr>
        <w:autoSpaceDE w:val="0"/>
        <w:autoSpaceDN w:val="0"/>
        <w:adjustRightInd w:val="0"/>
        <w:spacing w:after="0" w:line="240" w:lineRule="auto"/>
        <w:jc w:val="both"/>
        <w:rPr>
          <w:rFonts w:ascii="Arial" w:hAnsi="Arial" w:cs="Arial"/>
          <w:iCs/>
          <w:sz w:val="24"/>
          <w:szCs w:val="24"/>
        </w:rPr>
      </w:pPr>
    </w:p>
    <w:p w14:paraId="430B4BFD" w14:textId="58B66C07" w:rsidR="00BA5DE0" w:rsidRPr="00B844CE" w:rsidRDefault="00BA5DE0" w:rsidP="00BA5DE0">
      <w:pPr>
        <w:autoSpaceDE w:val="0"/>
        <w:autoSpaceDN w:val="0"/>
        <w:adjustRightInd w:val="0"/>
        <w:spacing w:after="0" w:line="240" w:lineRule="auto"/>
        <w:jc w:val="both"/>
        <w:rPr>
          <w:rFonts w:ascii="Arial" w:hAnsi="Arial" w:cs="Arial"/>
          <w:b/>
          <w:sz w:val="24"/>
          <w:szCs w:val="24"/>
        </w:rPr>
      </w:pPr>
      <w:r w:rsidRPr="00B844CE">
        <w:rPr>
          <w:rFonts w:ascii="Arial" w:hAnsi="Arial" w:cs="Arial"/>
          <w:iCs/>
          <w:sz w:val="24"/>
          <w:szCs w:val="24"/>
        </w:rPr>
        <w:t>En caso de no obtenerse el finiquito indicado anteriormente, el gobernador en ejercicio</w:t>
      </w:r>
      <w:r w:rsidR="00F261DF">
        <w:rPr>
          <w:rFonts w:ascii="Arial" w:hAnsi="Arial" w:cs="Arial"/>
          <w:iCs/>
          <w:sz w:val="24"/>
          <w:szCs w:val="24"/>
        </w:rPr>
        <w:t xml:space="preserve">, </w:t>
      </w:r>
      <w:r w:rsidRPr="00B844CE">
        <w:rPr>
          <w:rFonts w:ascii="Arial" w:hAnsi="Arial" w:cs="Arial"/>
          <w:iCs/>
          <w:sz w:val="24"/>
          <w:szCs w:val="24"/>
        </w:rPr>
        <w:t>cualquier miembro del gabinete</w:t>
      </w:r>
      <w:r w:rsidR="00F261DF">
        <w:rPr>
          <w:rFonts w:ascii="Arial" w:hAnsi="Arial" w:cs="Arial"/>
          <w:iCs/>
          <w:sz w:val="24"/>
          <w:szCs w:val="24"/>
        </w:rPr>
        <w:t xml:space="preserve"> o, un </w:t>
      </w:r>
      <w:r w:rsidR="00FA241A">
        <w:rPr>
          <w:rFonts w:ascii="Arial" w:hAnsi="Arial" w:cs="Arial"/>
          <w:iCs/>
          <w:sz w:val="24"/>
          <w:szCs w:val="24"/>
        </w:rPr>
        <w:t xml:space="preserve">club de leones en pleno goce de </w:t>
      </w:r>
      <w:r w:rsidR="00FA241A">
        <w:rPr>
          <w:rFonts w:ascii="Arial" w:hAnsi="Arial" w:cs="Arial"/>
          <w:iCs/>
          <w:sz w:val="24"/>
          <w:szCs w:val="24"/>
        </w:rPr>
        <w:lastRenderedPageBreak/>
        <w:t>derechos,</w:t>
      </w:r>
      <w:r w:rsidR="00FA241A" w:rsidRPr="00B844CE">
        <w:rPr>
          <w:rFonts w:ascii="Arial" w:hAnsi="Arial" w:cs="Arial"/>
          <w:iCs/>
          <w:sz w:val="24"/>
          <w:szCs w:val="24"/>
        </w:rPr>
        <w:t xml:space="preserve"> lo comunicará al comité de ética para que emita </w:t>
      </w:r>
      <w:r w:rsidRPr="00B844CE">
        <w:rPr>
          <w:rFonts w:ascii="Arial" w:hAnsi="Arial" w:cs="Arial"/>
          <w:iCs/>
          <w:sz w:val="24"/>
          <w:szCs w:val="24"/>
        </w:rPr>
        <w:t>su concepto y el tema será tratado en la siguiente reunión de gabinete para que decida lo pertinente.</w:t>
      </w:r>
    </w:p>
    <w:p w14:paraId="236F1376" w14:textId="77777777" w:rsidR="00131369" w:rsidRPr="00B844CE" w:rsidRDefault="00131369" w:rsidP="005266F7">
      <w:pPr>
        <w:autoSpaceDE w:val="0"/>
        <w:autoSpaceDN w:val="0"/>
        <w:adjustRightInd w:val="0"/>
        <w:spacing w:after="0" w:line="240" w:lineRule="auto"/>
        <w:jc w:val="both"/>
        <w:rPr>
          <w:rFonts w:ascii="Arial" w:hAnsi="Arial" w:cs="Arial"/>
          <w:sz w:val="24"/>
          <w:szCs w:val="24"/>
        </w:rPr>
      </w:pPr>
    </w:p>
    <w:p w14:paraId="774A5494" w14:textId="2BBE8C88" w:rsidR="00C23FDC" w:rsidRPr="00B844CE" w:rsidRDefault="00931BA2" w:rsidP="00C23FDC">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 xml:space="preserve">ARTÍCULO </w:t>
      </w:r>
      <w:r w:rsidR="00C23FDC" w:rsidRPr="00B844CE">
        <w:rPr>
          <w:rFonts w:ascii="Arial" w:hAnsi="Arial" w:cs="Arial"/>
          <w:b/>
          <w:sz w:val="24"/>
          <w:szCs w:val="24"/>
        </w:rPr>
        <w:t>X – MISCELÁNEOS</w:t>
      </w:r>
    </w:p>
    <w:p w14:paraId="799BB33D" w14:textId="77777777" w:rsidR="00C23FDC" w:rsidRPr="00B844CE" w:rsidRDefault="00C23FDC" w:rsidP="00C23FDC">
      <w:pPr>
        <w:autoSpaceDE w:val="0"/>
        <w:autoSpaceDN w:val="0"/>
        <w:adjustRightInd w:val="0"/>
        <w:spacing w:after="0" w:line="240" w:lineRule="auto"/>
        <w:jc w:val="both"/>
        <w:rPr>
          <w:rFonts w:ascii="Arial" w:hAnsi="Arial" w:cs="Arial"/>
          <w:b/>
          <w:sz w:val="24"/>
          <w:szCs w:val="24"/>
        </w:rPr>
      </w:pPr>
    </w:p>
    <w:p w14:paraId="65382691" w14:textId="679218F8" w:rsidR="00C23FDC" w:rsidRPr="00B844CE" w:rsidRDefault="00C23FDC" w:rsidP="00C23FDC">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1. </w:t>
      </w:r>
      <w:r w:rsidR="00931BA2" w:rsidRPr="00B844CE">
        <w:rPr>
          <w:rFonts w:ascii="Arial" w:hAnsi="Arial" w:cs="Arial"/>
          <w:b/>
          <w:sz w:val="24"/>
          <w:szCs w:val="24"/>
        </w:rPr>
        <w:t xml:space="preserve">OBLIGACIONES FINANCIERAS. </w:t>
      </w:r>
      <w:r w:rsidR="00931BA2" w:rsidRPr="00B844CE">
        <w:rPr>
          <w:rFonts w:ascii="Arial" w:hAnsi="Arial" w:cs="Arial"/>
          <w:sz w:val="24"/>
          <w:szCs w:val="24"/>
        </w:rPr>
        <w:t>El gobernador de distrito y su gabinete no podrán contraer obligaciones financieras en un año fiscal determinado que puedan resultar en un presupuesto desequilibrado o déficit en dicho año fiscal.</w:t>
      </w:r>
    </w:p>
    <w:p w14:paraId="362C68CF" w14:textId="77777777" w:rsidR="0073615A" w:rsidRPr="00B844CE" w:rsidRDefault="0073615A" w:rsidP="00C23FDC">
      <w:pPr>
        <w:autoSpaceDE w:val="0"/>
        <w:autoSpaceDN w:val="0"/>
        <w:adjustRightInd w:val="0"/>
        <w:spacing w:after="0" w:line="240" w:lineRule="auto"/>
        <w:jc w:val="both"/>
        <w:rPr>
          <w:rFonts w:ascii="Arial" w:hAnsi="Arial" w:cs="Arial"/>
          <w:sz w:val="24"/>
          <w:szCs w:val="24"/>
        </w:rPr>
      </w:pPr>
    </w:p>
    <w:p w14:paraId="60BDA8C3" w14:textId="171A1CD9" w:rsidR="00C23FDC" w:rsidRPr="00B844CE" w:rsidRDefault="00C23FDC" w:rsidP="00C23FDC">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2. </w:t>
      </w:r>
      <w:r w:rsidR="00931BA2" w:rsidRPr="00B844CE">
        <w:rPr>
          <w:rFonts w:ascii="Arial" w:hAnsi="Arial" w:cs="Arial"/>
          <w:b/>
          <w:sz w:val="24"/>
          <w:szCs w:val="24"/>
        </w:rPr>
        <w:t xml:space="preserve">CAUCIÓN DEL TESORERO DEL GABINETE. </w:t>
      </w:r>
      <w:r w:rsidR="00931BA2" w:rsidRPr="00B844CE">
        <w:rPr>
          <w:rFonts w:ascii="Arial" w:hAnsi="Arial" w:cs="Arial"/>
          <w:sz w:val="24"/>
          <w:szCs w:val="24"/>
        </w:rPr>
        <w:t>El tesorero del gabinete y los signatarios autorizados deberán estar garantizados por la suma y por la compañía garante aprobadas por el gabinete del gobernador de distrito y el costo de dicha fianza se considerará un gasto administrativo.</w:t>
      </w:r>
    </w:p>
    <w:p w14:paraId="67001954" w14:textId="77777777" w:rsidR="0073615A" w:rsidRPr="00B844CE" w:rsidRDefault="0073615A" w:rsidP="00C23FDC">
      <w:pPr>
        <w:autoSpaceDE w:val="0"/>
        <w:autoSpaceDN w:val="0"/>
        <w:adjustRightInd w:val="0"/>
        <w:spacing w:after="0" w:line="240" w:lineRule="auto"/>
        <w:jc w:val="both"/>
        <w:rPr>
          <w:rFonts w:ascii="Arial" w:hAnsi="Arial" w:cs="Arial"/>
          <w:sz w:val="24"/>
          <w:szCs w:val="24"/>
        </w:rPr>
      </w:pPr>
    </w:p>
    <w:p w14:paraId="09D89937" w14:textId="35848F7A" w:rsidR="00C23FDC" w:rsidRPr="00B844CE" w:rsidRDefault="00C23FDC" w:rsidP="00C23FDC">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3. </w:t>
      </w:r>
      <w:r w:rsidR="00931BA2" w:rsidRPr="00B844CE">
        <w:rPr>
          <w:rFonts w:ascii="Arial" w:hAnsi="Arial" w:cs="Arial"/>
          <w:b/>
          <w:sz w:val="24"/>
          <w:szCs w:val="24"/>
        </w:rPr>
        <w:t xml:space="preserve">AUDITORÍA O REVISIÓN DE LOS LIBROS CONTABLES. </w:t>
      </w:r>
      <w:r w:rsidR="00931BA2" w:rsidRPr="00B844CE">
        <w:rPr>
          <w:rFonts w:ascii="Arial" w:hAnsi="Arial" w:cs="Arial"/>
          <w:sz w:val="24"/>
          <w:szCs w:val="24"/>
        </w:rPr>
        <w:t>El gabinete del gobernador de distrito llevará a cabo anualmente o con más frecuencia una auditoría o revisión de las cuentas y libros contables que llevan el secretario del gabinete y el tesorero del gabinete (o el secretario o el tesorero).</w:t>
      </w:r>
    </w:p>
    <w:p w14:paraId="557A8375" w14:textId="77777777" w:rsidR="0073615A" w:rsidRPr="00B844CE" w:rsidRDefault="0073615A" w:rsidP="00C23FDC">
      <w:pPr>
        <w:autoSpaceDE w:val="0"/>
        <w:autoSpaceDN w:val="0"/>
        <w:adjustRightInd w:val="0"/>
        <w:spacing w:after="0" w:line="240" w:lineRule="auto"/>
        <w:jc w:val="both"/>
        <w:rPr>
          <w:rFonts w:ascii="Arial" w:hAnsi="Arial" w:cs="Arial"/>
          <w:sz w:val="24"/>
          <w:szCs w:val="24"/>
        </w:rPr>
      </w:pPr>
    </w:p>
    <w:p w14:paraId="58120D59" w14:textId="1A8452C7" w:rsidR="00C23FDC" w:rsidRPr="00B844CE" w:rsidRDefault="00C23FDC" w:rsidP="00C23FDC">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4. </w:t>
      </w:r>
      <w:r w:rsidR="00931BA2" w:rsidRPr="00B844CE">
        <w:rPr>
          <w:rFonts w:ascii="Arial" w:hAnsi="Arial" w:cs="Arial"/>
          <w:b/>
          <w:sz w:val="24"/>
          <w:szCs w:val="24"/>
        </w:rPr>
        <w:t xml:space="preserve">REMUNERACIÓN. </w:t>
      </w:r>
      <w:r w:rsidR="00931BA2" w:rsidRPr="00B844CE">
        <w:rPr>
          <w:rFonts w:ascii="Arial" w:hAnsi="Arial" w:cs="Arial"/>
          <w:sz w:val="24"/>
          <w:szCs w:val="24"/>
        </w:rPr>
        <w:t>Ningún dirigente recibirá remuneración por los servicios que preste al distrito mientras desempeña sus funciones.</w:t>
      </w:r>
    </w:p>
    <w:p w14:paraId="4796F41C" w14:textId="77777777" w:rsidR="0073615A" w:rsidRPr="00B844CE" w:rsidRDefault="0073615A" w:rsidP="00C23FDC">
      <w:pPr>
        <w:autoSpaceDE w:val="0"/>
        <w:autoSpaceDN w:val="0"/>
        <w:adjustRightInd w:val="0"/>
        <w:spacing w:after="0" w:line="240" w:lineRule="auto"/>
        <w:jc w:val="both"/>
        <w:rPr>
          <w:rFonts w:ascii="Arial" w:hAnsi="Arial" w:cs="Arial"/>
          <w:sz w:val="24"/>
          <w:szCs w:val="24"/>
        </w:rPr>
      </w:pPr>
    </w:p>
    <w:p w14:paraId="051FBBC7" w14:textId="31152637" w:rsidR="006415E8" w:rsidRPr="00B844CE" w:rsidRDefault="00C23FDC" w:rsidP="00C23FDC">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5. </w:t>
      </w:r>
      <w:r w:rsidR="00931BA2" w:rsidRPr="00B844CE">
        <w:rPr>
          <w:rFonts w:ascii="Arial" w:hAnsi="Arial" w:cs="Arial"/>
          <w:b/>
          <w:sz w:val="24"/>
          <w:szCs w:val="24"/>
        </w:rPr>
        <w:t xml:space="preserve">AÑO FISCAL. </w:t>
      </w:r>
      <w:r w:rsidR="00931BA2" w:rsidRPr="00B844CE">
        <w:rPr>
          <w:rFonts w:ascii="Arial" w:hAnsi="Arial" w:cs="Arial"/>
          <w:sz w:val="24"/>
          <w:szCs w:val="24"/>
        </w:rPr>
        <w:t>El año fiscal de este distrito será del 1 de julio al 30 de junio del año siguiente.</w:t>
      </w:r>
    </w:p>
    <w:p w14:paraId="2D738075" w14:textId="77777777" w:rsidR="006415E8" w:rsidRPr="00B844CE" w:rsidRDefault="006415E8" w:rsidP="00C23FDC">
      <w:pPr>
        <w:autoSpaceDE w:val="0"/>
        <w:autoSpaceDN w:val="0"/>
        <w:adjustRightInd w:val="0"/>
        <w:spacing w:after="0" w:line="240" w:lineRule="auto"/>
        <w:jc w:val="both"/>
        <w:rPr>
          <w:rFonts w:ascii="Arial" w:hAnsi="Arial" w:cs="Arial"/>
          <w:b/>
          <w:sz w:val="24"/>
          <w:szCs w:val="24"/>
        </w:rPr>
      </w:pPr>
    </w:p>
    <w:p w14:paraId="4313E710" w14:textId="2CB77AE9" w:rsidR="00C23FDC" w:rsidRPr="00B844CE" w:rsidRDefault="00C23FDC" w:rsidP="00C23FDC">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6. </w:t>
      </w:r>
      <w:r w:rsidR="00931BA2" w:rsidRPr="00B844CE">
        <w:rPr>
          <w:rFonts w:ascii="Arial" w:hAnsi="Arial" w:cs="Arial"/>
          <w:b/>
          <w:sz w:val="24"/>
          <w:szCs w:val="24"/>
        </w:rPr>
        <w:t xml:space="preserve">REGLAS DE PROCEDIMIENTO. </w:t>
      </w:r>
      <w:r w:rsidR="00931BA2" w:rsidRPr="00B844CE">
        <w:rPr>
          <w:rFonts w:ascii="Arial" w:hAnsi="Arial" w:cs="Arial"/>
          <w:sz w:val="24"/>
          <w:szCs w:val="24"/>
        </w:rPr>
        <w:t xml:space="preserve">Salvo disposición expresa en contrario en estos estatutos y reglamentos o en las reglas de procedimiento aprobadas para una reunión, todas las cuestiones de orden y procedimiento de cualquier reunión o convención de distrito, reunión de gabinete del distrito, región, zona o socios de club o de grupo o comité de cualquiera de ellos, serán resueltas por las reglas parlamentarias </w:t>
      </w:r>
      <w:proofErr w:type="spellStart"/>
      <w:r w:rsidR="00FA241A" w:rsidRPr="00B844CE">
        <w:rPr>
          <w:rFonts w:ascii="Arial" w:hAnsi="Arial" w:cs="Arial"/>
          <w:i/>
          <w:sz w:val="24"/>
          <w:szCs w:val="24"/>
        </w:rPr>
        <w:t>Robert´S</w:t>
      </w:r>
      <w:proofErr w:type="spellEnd"/>
      <w:r w:rsidR="00FA241A" w:rsidRPr="00B844CE">
        <w:rPr>
          <w:rFonts w:ascii="Arial" w:hAnsi="Arial" w:cs="Arial"/>
          <w:i/>
          <w:sz w:val="24"/>
          <w:szCs w:val="24"/>
        </w:rPr>
        <w:t xml:space="preserve"> Rules Of </w:t>
      </w:r>
      <w:proofErr w:type="spellStart"/>
      <w:r w:rsidR="00FA241A" w:rsidRPr="00B844CE">
        <w:rPr>
          <w:rFonts w:ascii="Arial" w:hAnsi="Arial" w:cs="Arial"/>
          <w:i/>
          <w:sz w:val="24"/>
          <w:szCs w:val="24"/>
        </w:rPr>
        <w:t>Order</w:t>
      </w:r>
      <w:proofErr w:type="spellEnd"/>
      <w:r w:rsidR="00FA241A" w:rsidRPr="00B844CE">
        <w:rPr>
          <w:rFonts w:ascii="Arial" w:hAnsi="Arial" w:cs="Arial"/>
          <w:i/>
          <w:sz w:val="24"/>
          <w:szCs w:val="24"/>
        </w:rPr>
        <w:t xml:space="preserve">, </w:t>
      </w:r>
      <w:proofErr w:type="spellStart"/>
      <w:r w:rsidR="00FA241A" w:rsidRPr="00B844CE">
        <w:rPr>
          <w:rFonts w:ascii="Arial" w:hAnsi="Arial" w:cs="Arial"/>
          <w:i/>
          <w:sz w:val="24"/>
          <w:szCs w:val="24"/>
        </w:rPr>
        <w:t>Newly</w:t>
      </w:r>
      <w:proofErr w:type="spellEnd"/>
      <w:r w:rsidR="00FA241A" w:rsidRPr="00B844CE">
        <w:rPr>
          <w:rFonts w:ascii="Arial" w:hAnsi="Arial" w:cs="Arial"/>
          <w:i/>
          <w:sz w:val="24"/>
          <w:szCs w:val="24"/>
        </w:rPr>
        <w:t xml:space="preserve"> </w:t>
      </w:r>
      <w:proofErr w:type="spellStart"/>
      <w:r w:rsidR="00FA241A" w:rsidRPr="00B844CE">
        <w:rPr>
          <w:rFonts w:ascii="Arial" w:hAnsi="Arial" w:cs="Arial"/>
          <w:i/>
          <w:sz w:val="24"/>
          <w:szCs w:val="24"/>
        </w:rPr>
        <w:t>Revised</w:t>
      </w:r>
      <w:proofErr w:type="spellEnd"/>
      <w:r w:rsidR="00FA241A" w:rsidRPr="00B844CE">
        <w:rPr>
          <w:rFonts w:ascii="Arial" w:hAnsi="Arial" w:cs="Arial"/>
          <w:i/>
          <w:sz w:val="24"/>
          <w:szCs w:val="24"/>
        </w:rPr>
        <w:t>.</w:t>
      </w:r>
    </w:p>
    <w:p w14:paraId="6D94337E" w14:textId="77777777" w:rsidR="006415E8" w:rsidRPr="00B844CE" w:rsidRDefault="006415E8" w:rsidP="00C23FDC">
      <w:pPr>
        <w:autoSpaceDE w:val="0"/>
        <w:autoSpaceDN w:val="0"/>
        <w:adjustRightInd w:val="0"/>
        <w:spacing w:after="0" w:line="240" w:lineRule="auto"/>
        <w:jc w:val="both"/>
        <w:rPr>
          <w:rFonts w:ascii="Arial" w:hAnsi="Arial" w:cs="Arial"/>
          <w:sz w:val="24"/>
          <w:szCs w:val="24"/>
        </w:rPr>
      </w:pPr>
    </w:p>
    <w:p w14:paraId="2CB52418" w14:textId="77777777" w:rsidR="00C23FDC" w:rsidRPr="00B844CE" w:rsidRDefault="00C23FDC" w:rsidP="00C23FDC">
      <w:pPr>
        <w:autoSpaceDE w:val="0"/>
        <w:autoSpaceDN w:val="0"/>
        <w:adjustRightInd w:val="0"/>
        <w:spacing w:after="0" w:line="240" w:lineRule="auto"/>
        <w:jc w:val="both"/>
        <w:rPr>
          <w:rFonts w:ascii="Arial" w:hAnsi="Arial" w:cs="Arial"/>
          <w:sz w:val="24"/>
          <w:szCs w:val="24"/>
        </w:rPr>
      </w:pPr>
    </w:p>
    <w:p w14:paraId="3C3680CA" w14:textId="466BC747" w:rsidR="00C23FDC" w:rsidRPr="00B844CE" w:rsidRDefault="00C23FDC" w:rsidP="00C23FDC">
      <w:pPr>
        <w:autoSpaceDE w:val="0"/>
        <w:autoSpaceDN w:val="0"/>
        <w:adjustRightInd w:val="0"/>
        <w:spacing w:after="0" w:line="240" w:lineRule="auto"/>
        <w:jc w:val="center"/>
        <w:rPr>
          <w:rFonts w:ascii="Arial" w:hAnsi="Arial" w:cs="Arial"/>
          <w:b/>
          <w:sz w:val="24"/>
          <w:szCs w:val="24"/>
        </w:rPr>
      </w:pPr>
      <w:r w:rsidRPr="00B844CE">
        <w:rPr>
          <w:rFonts w:ascii="Arial" w:hAnsi="Arial" w:cs="Arial"/>
          <w:b/>
          <w:sz w:val="24"/>
          <w:szCs w:val="24"/>
        </w:rPr>
        <w:t>ARTÍCULO X</w:t>
      </w:r>
      <w:r w:rsidR="00931BA2">
        <w:rPr>
          <w:rFonts w:ascii="Arial" w:hAnsi="Arial" w:cs="Arial"/>
          <w:b/>
          <w:sz w:val="24"/>
          <w:szCs w:val="24"/>
        </w:rPr>
        <w:t>I</w:t>
      </w:r>
      <w:r w:rsidRPr="00B844CE">
        <w:rPr>
          <w:rFonts w:ascii="Arial" w:hAnsi="Arial" w:cs="Arial"/>
          <w:b/>
          <w:sz w:val="24"/>
          <w:szCs w:val="24"/>
        </w:rPr>
        <w:t>- ENMIENDAS</w:t>
      </w:r>
    </w:p>
    <w:p w14:paraId="11F79795" w14:textId="77777777" w:rsidR="00C23FDC" w:rsidRPr="00B844CE" w:rsidRDefault="00C23FDC" w:rsidP="00C23FDC">
      <w:pPr>
        <w:autoSpaceDE w:val="0"/>
        <w:autoSpaceDN w:val="0"/>
        <w:adjustRightInd w:val="0"/>
        <w:spacing w:after="0" w:line="240" w:lineRule="auto"/>
        <w:jc w:val="both"/>
        <w:rPr>
          <w:rFonts w:ascii="Arial" w:hAnsi="Arial" w:cs="Arial"/>
          <w:b/>
          <w:sz w:val="24"/>
          <w:szCs w:val="24"/>
        </w:rPr>
      </w:pPr>
    </w:p>
    <w:p w14:paraId="627EEC91" w14:textId="1A11B729" w:rsidR="00C23FDC" w:rsidRPr="00B844CE" w:rsidRDefault="00C23FDC" w:rsidP="00C23FDC">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1. PROCEDIMIENTO DE ENMIENDA. </w:t>
      </w:r>
      <w:r w:rsidRPr="00B844CE">
        <w:rPr>
          <w:rFonts w:ascii="Arial" w:hAnsi="Arial" w:cs="Arial"/>
          <w:sz w:val="24"/>
          <w:szCs w:val="24"/>
        </w:rPr>
        <w:t xml:space="preserve">Estos </w:t>
      </w:r>
      <w:r w:rsidR="0033516E" w:rsidRPr="00B844CE">
        <w:rPr>
          <w:rFonts w:ascii="Arial" w:hAnsi="Arial" w:cs="Arial"/>
          <w:sz w:val="24"/>
          <w:szCs w:val="24"/>
        </w:rPr>
        <w:t>reglamentos</w:t>
      </w:r>
      <w:r w:rsidRPr="00B844CE">
        <w:rPr>
          <w:rFonts w:ascii="Arial" w:hAnsi="Arial" w:cs="Arial"/>
          <w:sz w:val="24"/>
          <w:szCs w:val="24"/>
        </w:rPr>
        <w:t xml:space="preserve"> sólo podrán enmendarse en una convención de distrito, por resolución presentada por </w:t>
      </w:r>
      <w:r w:rsidR="00FA241A" w:rsidRPr="00B844CE">
        <w:rPr>
          <w:rFonts w:ascii="Arial" w:hAnsi="Arial" w:cs="Arial"/>
          <w:sz w:val="24"/>
          <w:szCs w:val="24"/>
        </w:rPr>
        <w:t>el comité distrital de estatutos y reglamentos y aprobada por la mayoría de l</w:t>
      </w:r>
      <w:r w:rsidRPr="00B844CE">
        <w:rPr>
          <w:rFonts w:ascii="Arial" w:hAnsi="Arial" w:cs="Arial"/>
          <w:sz w:val="24"/>
          <w:szCs w:val="24"/>
        </w:rPr>
        <w:t>os votos emitidos.</w:t>
      </w:r>
    </w:p>
    <w:p w14:paraId="3A4674C8" w14:textId="77777777" w:rsidR="00C23FDC" w:rsidRPr="00B844CE" w:rsidRDefault="00C23FDC" w:rsidP="00C23FDC">
      <w:pPr>
        <w:autoSpaceDE w:val="0"/>
        <w:autoSpaceDN w:val="0"/>
        <w:adjustRightInd w:val="0"/>
        <w:spacing w:after="0" w:line="240" w:lineRule="auto"/>
        <w:jc w:val="both"/>
        <w:rPr>
          <w:rFonts w:ascii="Arial" w:hAnsi="Arial" w:cs="Arial"/>
          <w:sz w:val="24"/>
          <w:szCs w:val="24"/>
        </w:rPr>
      </w:pPr>
    </w:p>
    <w:p w14:paraId="3BFAEB08" w14:textId="33195F63" w:rsidR="00C23FDC" w:rsidRPr="00B844CE" w:rsidRDefault="00C23FDC" w:rsidP="00C23FDC">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2. ACTUALIZACIÓN AUTOMÁTICA. </w:t>
      </w:r>
      <w:r w:rsidRPr="00B844CE">
        <w:rPr>
          <w:rFonts w:ascii="Arial" w:hAnsi="Arial" w:cs="Arial"/>
          <w:sz w:val="24"/>
          <w:szCs w:val="24"/>
        </w:rPr>
        <w:t>Cuando sean aprobadas enmiendas a los</w:t>
      </w:r>
      <w:r w:rsidR="00DE403B" w:rsidRPr="00B844CE">
        <w:rPr>
          <w:rFonts w:ascii="Arial" w:hAnsi="Arial" w:cs="Arial"/>
          <w:sz w:val="24"/>
          <w:szCs w:val="24"/>
        </w:rPr>
        <w:t xml:space="preserve"> </w:t>
      </w:r>
      <w:r w:rsidR="00FA241A" w:rsidRPr="00B844CE">
        <w:rPr>
          <w:rFonts w:ascii="Arial" w:hAnsi="Arial" w:cs="Arial"/>
          <w:sz w:val="24"/>
          <w:szCs w:val="24"/>
        </w:rPr>
        <w:t xml:space="preserve">estatutos y reglamentos internacionales en una convención internacional y dichas enmiendas tuvieran un efecto inmediato en los estatutos y reglamentos distritales, estos estatutos y reglamentos de distrito </w:t>
      </w:r>
      <w:r w:rsidRPr="00B844CE">
        <w:rPr>
          <w:rFonts w:ascii="Arial" w:hAnsi="Arial" w:cs="Arial"/>
          <w:sz w:val="24"/>
          <w:szCs w:val="24"/>
        </w:rPr>
        <w:t>quedan enmendados automáticamente al cierre de l</w:t>
      </w:r>
      <w:r w:rsidR="00DE403B" w:rsidRPr="00B844CE">
        <w:rPr>
          <w:rFonts w:ascii="Arial" w:hAnsi="Arial" w:cs="Arial"/>
          <w:sz w:val="24"/>
          <w:szCs w:val="24"/>
        </w:rPr>
        <w:t xml:space="preserve">a convención </w:t>
      </w:r>
      <w:r w:rsidRPr="00B844CE">
        <w:rPr>
          <w:rFonts w:ascii="Arial" w:hAnsi="Arial" w:cs="Arial"/>
          <w:sz w:val="24"/>
          <w:szCs w:val="24"/>
        </w:rPr>
        <w:t>internacional.</w:t>
      </w:r>
    </w:p>
    <w:p w14:paraId="24176B99" w14:textId="77777777" w:rsidR="00DE403B" w:rsidRPr="00B844CE" w:rsidRDefault="00DE403B" w:rsidP="00C23FDC">
      <w:pPr>
        <w:autoSpaceDE w:val="0"/>
        <w:autoSpaceDN w:val="0"/>
        <w:adjustRightInd w:val="0"/>
        <w:spacing w:after="0" w:line="240" w:lineRule="auto"/>
        <w:jc w:val="both"/>
        <w:rPr>
          <w:rFonts w:ascii="Arial" w:hAnsi="Arial" w:cs="Arial"/>
          <w:b/>
          <w:sz w:val="24"/>
          <w:szCs w:val="24"/>
        </w:rPr>
      </w:pPr>
    </w:p>
    <w:p w14:paraId="31879052" w14:textId="77777777" w:rsidR="00C23FDC" w:rsidRPr="00B844CE" w:rsidRDefault="00C23FDC" w:rsidP="00C23FDC">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lastRenderedPageBreak/>
        <w:t xml:space="preserve">Sección 3. NOTIFICACIÓN. </w:t>
      </w:r>
      <w:r w:rsidRPr="00B844CE">
        <w:rPr>
          <w:rFonts w:ascii="Arial" w:hAnsi="Arial" w:cs="Arial"/>
          <w:sz w:val="24"/>
          <w:szCs w:val="24"/>
        </w:rPr>
        <w:t>No se presentará ni se somete</w:t>
      </w:r>
      <w:r w:rsidR="00DE403B" w:rsidRPr="00B844CE">
        <w:rPr>
          <w:rFonts w:ascii="Arial" w:hAnsi="Arial" w:cs="Arial"/>
          <w:sz w:val="24"/>
          <w:szCs w:val="24"/>
        </w:rPr>
        <w:t xml:space="preserve">rá a votación enmienda alguna a </w:t>
      </w:r>
      <w:r w:rsidRPr="00B844CE">
        <w:rPr>
          <w:rFonts w:ascii="Arial" w:hAnsi="Arial" w:cs="Arial"/>
          <w:sz w:val="24"/>
          <w:szCs w:val="24"/>
        </w:rPr>
        <w:t>menos que se hubiera avisado con antelación por correo regular o</w:t>
      </w:r>
      <w:r w:rsidR="00DE403B" w:rsidRPr="00B844CE">
        <w:rPr>
          <w:rFonts w:ascii="Arial" w:hAnsi="Arial" w:cs="Arial"/>
          <w:sz w:val="24"/>
          <w:szCs w:val="24"/>
        </w:rPr>
        <w:t xml:space="preserve"> por medios electrónicos a cada </w:t>
      </w:r>
      <w:r w:rsidRPr="00B844CE">
        <w:rPr>
          <w:rFonts w:ascii="Arial" w:hAnsi="Arial" w:cs="Arial"/>
          <w:sz w:val="24"/>
          <w:szCs w:val="24"/>
        </w:rPr>
        <w:t>club, por lo menos treinta (30) días antes de la fecha en que t</w:t>
      </w:r>
      <w:r w:rsidR="00DE403B" w:rsidRPr="00B844CE">
        <w:rPr>
          <w:rFonts w:ascii="Arial" w:hAnsi="Arial" w:cs="Arial"/>
          <w:sz w:val="24"/>
          <w:szCs w:val="24"/>
        </w:rPr>
        <w:t xml:space="preserve">endrá lugar la convención anual </w:t>
      </w:r>
      <w:r w:rsidRPr="00B844CE">
        <w:rPr>
          <w:rFonts w:ascii="Arial" w:hAnsi="Arial" w:cs="Arial"/>
          <w:sz w:val="24"/>
          <w:szCs w:val="24"/>
        </w:rPr>
        <w:t>notificando que dicha enmienda se someterá a votación en dicha convención.</w:t>
      </w:r>
    </w:p>
    <w:p w14:paraId="38B8550F" w14:textId="77777777" w:rsidR="00DE403B" w:rsidRPr="00B844CE" w:rsidRDefault="00DE403B" w:rsidP="00C23FDC">
      <w:pPr>
        <w:autoSpaceDE w:val="0"/>
        <w:autoSpaceDN w:val="0"/>
        <w:adjustRightInd w:val="0"/>
        <w:spacing w:after="0" w:line="240" w:lineRule="auto"/>
        <w:jc w:val="both"/>
        <w:rPr>
          <w:rFonts w:ascii="Arial" w:hAnsi="Arial" w:cs="Arial"/>
          <w:sz w:val="24"/>
          <w:szCs w:val="24"/>
        </w:rPr>
      </w:pPr>
    </w:p>
    <w:p w14:paraId="12A3EDEE" w14:textId="344AB28A" w:rsidR="00613B21" w:rsidRPr="00B844CE" w:rsidRDefault="00C23FDC" w:rsidP="00C23FDC">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Sección 4. FECHA DE VIGENCIA. </w:t>
      </w:r>
      <w:r w:rsidR="00613B21" w:rsidRPr="00B844CE">
        <w:rPr>
          <w:rFonts w:ascii="Arial" w:hAnsi="Arial" w:cs="Arial"/>
          <w:sz w:val="24"/>
          <w:szCs w:val="24"/>
        </w:rPr>
        <w:t xml:space="preserve">Estos </w:t>
      </w:r>
      <w:r w:rsidR="00FA241A" w:rsidRPr="00B844CE">
        <w:rPr>
          <w:rFonts w:ascii="Arial" w:hAnsi="Arial" w:cs="Arial"/>
          <w:sz w:val="24"/>
          <w:szCs w:val="24"/>
        </w:rPr>
        <w:t>reglamentos serán vigentes a partir de la clausura de la convención del distrit</w:t>
      </w:r>
      <w:r w:rsidR="00613B21" w:rsidRPr="00B844CE">
        <w:rPr>
          <w:rFonts w:ascii="Arial" w:hAnsi="Arial" w:cs="Arial"/>
          <w:sz w:val="24"/>
          <w:szCs w:val="24"/>
        </w:rPr>
        <w:t xml:space="preserve">o F-4 efectuada en la ciudad de </w:t>
      </w:r>
      <w:r w:rsidR="00197C78" w:rsidRPr="00B844CE">
        <w:rPr>
          <w:rFonts w:ascii="Arial" w:hAnsi="Arial" w:cs="Arial"/>
          <w:sz w:val="24"/>
          <w:szCs w:val="24"/>
        </w:rPr>
        <w:t>Valledupar</w:t>
      </w:r>
      <w:r w:rsidR="00197C78">
        <w:rPr>
          <w:rFonts w:ascii="Arial" w:hAnsi="Arial" w:cs="Arial"/>
          <w:sz w:val="24"/>
          <w:szCs w:val="24"/>
        </w:rPr>
        <w:t>,</w:t>
      </w:r>
      <w:r w:rsidR="00197C78" w:rsidRPr="00B844CE">
        <w:rPr>
          <w:rFonts w:ascii="Arial" w:hAnsi="Arial" w:cs="Arial"/>
          <w:sz w:val="24"/>
          <w:szCs w:val="24"/>
        </w:rPr>
        <w:t xml:space="preserve"> el</w:t>
      </w:r>
      <w:r w:rsidR="00613B21" w:rsidRPr="00B844CE">
        <w:rPr>
          <w:rFonts w:ascii="Arial" w:hAnsi="Arial" w:cs="Arial"/>
          <w:sz w:val="24"/>
          <w:szCs w:val="24"/>
        </w:rPr>
        <w:t xml:space="preserve"> día </w:t>
      </w:r>
      <w:r w:rsidR="0026592C">
        <w:rPr>
          <w:rFonts w:ascii="Arial" w:hAnsi="Arial" w:cs="Arial"/>
          <w:sz w:val="24"/>
          <w:szCs w:val="24"/>
        </w:rPr>
        <w:t xml:space="preserve">1 de Abril </w:t>
      </w:r>
      <w:r w:rsidR="00613B21" w:rsidRPr="00B844CE">
        <w:rPr>
          <w:rFonts w:ascii="Arial" w:hAnsi="Arial" w:cs="Arial"/>
          <w:sz w:val="24"/>
          <w:szCs w:val="24"/>
        </w:rPr>
        <w:t>de</w:t>
      </w:r>
      <w:r w:rsidR="0026592C">
        <w:rPr>
          <w:rFonts w:ascii="Arial" w:hAnsi="Arial" w:cs="Arial"/>
          <w:sz w:val="24"/>
          <w:szCs w:val="24"/>
        </w:rPr>
        <w:t xml:space="preserve"> </w:t>
      </w:r>
      <w:r w:rsidR="00613B21" w:rsidRPr="00B844CE">
        <w:rPr>
          <w:rFonts w:ascii="Arial" w:hAnsi="Arial" w:cs="Arial"/>
          <w:sz w:val="24"/>
          <w:szCs w:val="24"/>
        </w:rPr>
        <w:t>2017.</w:t>
      </w:r>
    </w:p>
    <w:p w14:paraId="35EB6FE5" w14:textId="77777777" w:rsidR="00613B21" w:rsidRPr="00B844CE" w:rsidRDefault="00613B21" w:rsidP="00C23FDC">
      <w:pPr>
        <w:autoSpaceDE w:val="0"/>
        <w:autoSpaceDN w:val="0"/>
        <w:adjustRightInd w:val="0"/>
        <w:spacing w:after="0" w:line="240" w:lineRule="auto"/>
        <w:jc w:val="both"/>
        <w:rPr>
          <w:rFonts w:ascii="Arial" w:hAnsi="Arial" w:cs="Arial"/>
          <w:sz w:val="24"/>
          <w:szCs w:val="24"/>
        </w:rPr>
      </w:pPr>
    </w:p>
    <w:p w14:paraId="6A7C9B3A" w14:textId="77777777" w:rsidR="008D434C" w:rsidRPr="00B844CE" w:rsidRDefault="008D434C" w:rsidP="007A7B45">
      <w:pPr>
        <w:autoSpaceDE w:val="0"/>
        <w:autoSpaceDN w:val="0"/>
        <w:adjustRightInd w:val="0"/>
        <w:spacing w:after="0" w:line="240" w:lineRule="auto"/>
        <w:rPr>
          <w:rFonts w:ascii="Arial" w:hAnsi="Arial" w:cs="Arial"/>
          <w:sz w:val="24"/>
          <w:szCs w:val="24"/>
        </w:rPr>
      </w:pPr>
      <w:r w:rsidRPr="00B844CE">
        <w:rPr>
          <w:rFonts w:ascii="Arial" w:hAnsi="Arial" w:cs="Arial"/>
          <w:sz w:val="24"/>
          <w:szCs w:val="24"/>
        </w:rPr>
        <w:t>En constancia firman,</w:t>
      </w:r>
    </w:p>
    <w:p w14:paraId="495BE419" w14:textId="77777777" w:rsidR="008D434C" w:rsidRPr="00B844CE" w:rsidRDefault="008D434C" w:rsidP="007A7B45">
      <w:pPr>
        <w:autoSpaceDE w:val="0"/>
        <w:autoSpaceDN w:val="0"/>
        <w:adjustRightInd w:val="0"/>
        <w:spacing w:after="0" w:line="240" w:lineRule="auto"/>
        <w:rPr>
          <w:rFonts w:ascii="Arial" w:hAnsi="Arial" w:cs="Arial"/>
          <w:sz w:val="24"/>
          <w:szCs w:val="24"/>
        </w:rPr>
      </w:pPr>
    </w:p>
    <w:p w14:paraId="66CF16EA" w14:textId="78FF0F32" w:rsidR="0026592C" w:rsidRDefault="0026592C" w:rsidP="0026592C">
      <w:pPr>
        <w:spacing w:after="0" w:line="240" w:lineRule="auto"/>
        <w:ind w:left="-284"/>
        <w:rPr>
          <w:rFonts w:ascii="Arial" w:hAnsi="Arial" w:cs="Arial"/>
        </w:rPr>
      </w:pPr>
    </w:p>
    <w:p w14:paraId="31AF028C" w14:textId="77777777" w:rsidR="0026592C" w:rsidRDefault="0026592C" w:rsidP="0026592C">
      <w:pPr>
        <w:spacing w:after="0" w:line="240" w:lineRule="auto"/>
        <w:ind w:left="-284"/>
        <w:rPr>
          <w:rFonts w:ascii="Arial" w:hAnsi="Arial" w:cs="Arial"/>
        </w:rPr>
      </w:pPr>
    </w:p>
    <w:p w14:paraId="22019226" w14:textId="77777777" w:rsidR="0026592C" w:rsidRDefault="0026592C" w:rsidP="0026592C">
      <w:pPr>
        <w:spacing w:after="0" w:line="240" w:lineRule="auto"/>
        <w:rPr>
          <w:rFonts w:ascii="Arial" w:hAnsi="Arial" w:cs="Arial"/>
          <w:b/>
        </w:rPr>
      </w:pPr>
    </w:p>
    <w:p w14:paraId="315074C0" w14:textId="77777777" w:rsidR="0026592C" w:rsidRDefault="0026592C" w:rsidP="0026592C">
      <w:pPr>
        <w:spacing w:after="0" w:line="240" w:lineRule="auto"/>
        <w:rPr>
          <w:rFonts w:ascii="Arial" w:hAnsi="Arial" w:cs="Arial"/>
          <w:b/>
        </w:rPr>
      </w:pPr>
    </w:p>
    <w:p w14:paraId="769BC562" w14:textId="77777777" w:rsidR="0026592C" w:rsidRDefault="0026592C" w:rsidP="0026592C">
      <w:pPr>
        <w:spacing w:after="0" w:line="240" w:lineRule="auto"/>
        <w:rPr>
          <w:rFonts w:ascii="Arial" w:hAnsi="Arial" w:cs="Arial"/>
          <w:b/>
        </w:rPr>
      </w:pPr>
    </w:p>
    <w:p w14:paraId="50F0466C" w14:textId="77777777" w:rsidR="0026592C" w:rsidRDefault="0026592C" w:rsidP="0026592C">
      <w:pPr>
        <w:spacing w:after="0" w:line="240" w:lineRule="auto"/>
        <w:rPr>
          <w:rFonts w:ascii="Arial" w:hAnsi="Arial" w:cs="Arial"/>
          <w:b/>
        </w:rPr>
      </w:pPr>
      <w:r>
        <w:rPr>
          <w:rFonts w:ascii="Arial" w:hAnsi="Arial" w:cs="Arial"/>
          <w:b/>
        </w:rPr>
        <w:t>LUZ ISMENIA COLMENARES PEÑA</w:t>
      </w:r>
    </w:p>
    <w:p w14:paraId="2CCA86CF" w14:textId="77777777" w:rsidR="0026592C" w:rsidRDefault="0026592C" w:rsidP="0026592C">
      <w:pPr>
        <w:spacing w:after="0" w:line="240" w:lineRule="auto"/>
        <w:rPr>
          <w:rFonts w:ascii="Arial" w:hAnsi="Arial" w:cs="Arial"/>
        </w:rPr>
      </w:pPr>
      <w:r>
        <w:rPr>
          <w:rFonts w:ascii="Arial" w:hAnsi="Arial" w:cs="Arial"/>
        </w:rPr>
        <w:t xml:space="preserve">Gobernadora Distrito F.4. </w:t>
      </w:r>
      <w:proofErr w:type="gramStart"/>
      <w:r>
        <w:rPr>
          <w:rFonts w:ascii="Arial" w:hAnsi="Arial" w:cs="Arial"/>
        </w:rPr>
        <w:t>de</w:t>
      </w:r>
      <w:proofErr w:type="gramEnd"/>
      <w:r>
        <w:rPr>
          <w:rFonts w:ascii="Arial" w:hAnsi="Arial" w:cs="Arial"/>
        </w:rPr>
        <w:t xml:space="preserve"> Colombia</w:t>
      </w:r>
    </w:p>
    <w:p w14:paraId="70A28A6A" w14:textId="77777777" w:rsidR="0026592C" w:rsidRDefault="0026592C" w:rsidP="0026592C">
      <w:pPr>
        <w:spacing w:after="0" w:line="240" w:lineRule="auto"/>
        <w:rPr>
          <w:rFonts w:ascii="Arial" w:hAnsi="Arial" w:cs="Arial"/>
        </w:rPr>
      </w:pPr>
      <w:r>
        <w:rPr>
          <w:rFonts w:ascii="Arial" w:hAnsi="Arial" w:cs="Arial"/>
        </w:rPr>
        <w:t>Presidente XXI Convención Distrito F.4.</w:t>
      </w:r>
    </w:p>
    <w:p w14:paraId="26A4EED5" w14:textId="77777777" w:rsidR="0026592C" w:rsidRDefault="0026592C" w:rsidP="0026592C">
      <w:pPr>
        <w:spacing w:after="0" w:line="240" w:lineRule="auto"/>
        <w:ind w:left="-284"/>
        <w:rPr>
          <w:rFonts w:ascii="Arial" w:hAnsi="Arial" w:cs="Arial"/>
        </w:rPr>
      </w:pPr>
    </w:p>
    <w:p w14:paraId="206B31A1" w14:textId="77777777" w:rsidR="0026592C" w:rsidRDefault="0026592C" w:rsidP="0026592C">
      <w:pPr>
        <w:spacing w:after="0" w:line="240" w:lineRule="auto"/>
        <w:ind w:left="-284"/>
        <w:rPr>
          <w:rFonts w:ascii="Arial" w:hAnsi="Arial" w:cs="Arial"/>
          <w:noProof/>
        </w:rPr>
      </w:pPr>
    </w:p>
    <w:p w14:paraId="4B5BB592" w14:textId="6BF6EB5F" w:rsidR="0026592C" w:rsidRDefault="0026592C" w:rsidP="0026592C">
      <w:pPr>
        <w:spacing w:after="0" w:line="240" w:lineRule="auto"/>
        <w:ind w:left="-284"/>
        <w:rPr>
          <w:rFonts w:ascii="Arial" w:hAnsi="Arial" w:cs="Arial"/>
          <w:noProof/>
        </w:rPr>
      </w:pPr>
      <w:bookmarkStart w:id="2" w:name="_GoBack"/>
      <w:bookmarkEnd w:id="2"/>
    </w:p>
    <w:p w14:paraId="185171D7" w14:textId="77777777" w:rsidR="0026592C" w:rsidRDefault="0026592C" w:rsidP="0026592C">
      <w:pPr>
        <w:spacing w:after="0" w:line="240" w:lineRule="auto"/>
        <w:ind w:left="-284"/>
        <w:rPr>
          <w:rFonts w:ascii="Arial" w:hAnsi="Arial" w:cs="Arial"/>
        </w:rPr>
      </w:pPr>
    </w:p>
    <w:p w14:paraId="078909BE" w14:textId="77777777" w:rsidR="0026592C" w:rsidRDefault="0026592C" w:rsidP="0026592C">
      <w:pPr>
        <w:spacing w:after="0" w:line="240" w:lineRule="auto"/>
        <w:rPr>
          <w:rFonts w:ascii="Arial" w:hAnsi="Arial" w:cs="Arial"/>
          <w:b/>
        </w:rPr>
      </w:pPr>
    </w:p>
    <w:p w14:paraId="2F478030" w14:textId="77777777" w:rsidR="0026592C" w:rsidRDefault="0026592C" w:rsidP="0026592C">
      <w:pPr>
        <w:spacing w:after="0" w:line="240" w:lineRule="auto"/>
        <w:rPr>
          <w:rFonts w:ascii="Arial" w:hAnsi="Arial" w:cs="Arial"/>
          <w:b/>
        </w:rPr>
      </w:pPr>
    </w:p>
    <w:p w14:paraId="650D73D2" w14:textId="77777777" w:rsidR="0026592C" w:rsidRDefault="0026592C" w:rsidP="0026592C">
      <w:pPr>
        <w:spacing w:after="0" w:line="240" w:lineRule="auto"/>
        <w:rPr>
          <w:rFonts w:ascii="Arial" w:hAnsi="Arial" w:cs="Arial"/>
          <w:b/>
        </w:rPr>
      </w:pPr>
    </w:p>
    <w:p w14:paraId="50213CF1" w14:textId="77777777" w:rsidR="0026592C" w:rsidRDefault="0026592C" w:rsidP="0026592C">
      <w:pPr>
        <w:spacing w:after="0" w:line="240" w:lineRule="auto"/>
        <w:rPr>
          <w:rFonts w:ascii="Arial" w:hAnsi="Arial" w:cs="Arial"/>
          <w:b/>
        </w:rPr>
      </w:pPr>
    </w:p>
    <w:p w14:paraId="262BDAD8" w14:textId="77777777" w:rsidR="0026592C" w:rsidRDefault="0026592C" w:rsidP="0026592C">
      <w:pPr>
        <w:spacing w:after="0" w:line="240" w:lineRule="auto"/>
        <w:rPr>
          <w:rFonts w:ascii="Arial" w:hAnsi="Arial" w:cs="Arial"/>
          <w:b/>
        </w:rPr>
      </w:pPr>
      <w:r>
        <w:rPr>
          <w:rFonts w:ascii="Arial" w:hAnsi="Arial" w:cs="Arial"/>
          <w:b/>
        </w:rPr>
        <w:t>LUZ ADRIANA COLMENARES ORTEGA</w:t>
      </w:r>
    </w:p>
    <w:p w14:paraId="7B775C85" w14:textId="77777777" w:rsidR="0026592C" w:rsidRDefault="0026592C" w:rsidP="0026592C">
      <w:pPr>
        <w:spacing w:after="0" w:line="240" w:lineRule="auto"/>
        <w:rPr>
          <w:rFonts w:ascii="Arial" w:hAnsi="Arial" w:cs="Arial"/>
        </w:rPr>
      </w:pPr>
      <w:r>
        <w:rPr>
          <w:rFonts w:ascii="Arial" w:hAnsi="Arial" w:cs="Arial"/>
        </w:rPr>
        <w:t>Secretaria XXI Convención Distrito F.4.</w:t>
      </w:r>
    </w:p>
    <w:p w14:paraId="2D25422B" w14:textId="77777777" w:rsidR="0026592C" w:rsidRDefault="0026592C" w:rsidP="0026592C">
      <w:pPr>
        <w:spacing w:after="0" w:line="240" w:lineRule="auto"/>
        <w:ind w:left="-284"/>
        <w:rPr>
          <w:rFonts w:ascii="Arial" w:hAnsi="Arial" w:cs="Arial"/>
        </w:rPr>
      </w:pPr>
    </w:p>
    <w:p w14:paraId="3FB1775B" w14:textId="77777777" w:rsidR="00931BA2" w:rsidRDefault="00931BA2" w:rsidP="00605A53">
      <w:pPr>
        <w:autoSpaceDE w:val="0"/>
        <w:autoSpaceDN w:val="0"/>
        <w:adjustRightInd w:val="0"/>
        <w:spacing w:after="0" w:line="240" w:lineRule="auto"/>
        <w:rPr>
          <w:rFonts w:ascii="Arial" w:hAnsi="Arial" w:cs="Arial"/>
          <w:sz w:val="24"/>
          <w:szCs w:val="24"/>
        </w:rPr>
      </w:pPr>
    </w:p>
    <w:p w14:paraId="5541845F" w14:textId="56D648F0" w:rsidR="00605A53" w:rsidRPr="00B844CE" w:rsidRDefault="00605A53" w:rsidP="00605A53">
      <w:pPr>
        <w:autoSpaceDE w:val="0"/>
        <w:autoSpaceDN w:val="0"/>
        <w:adjustRightInd w:val="0"/>
        <w:spacing w:after="0" w:line="240" w:lineRule="auto"/>
        <w:rPr>
          <w:rFonts w:ascii="Arial" w:hAnsi="Arial" w:cs="Arial"/>
          <w:sz w:val="24"/>
          <w:szCs w:val="24"/>
        </w:rPr>
      </w:pPr>
      <w:r w:rsidRPr="00B844CE">
        <w:rPr>
          <w:rFonts w:ascii="Arial" w:hAnsi="Arial" w:cs="Arial"/>
          <w:sz w:val="24"/>
          <w:szCs w:val="24"/>
        </w:rPr>
        <w:t>DOCUMENTO A</w:t>
      </w:r>
    </w:p>
    <w:p w14:paraId="75A26C59" w14:textId="77777777" w:rsidR="0042061A" w:rsidRPr="00B844CE" w:rsidRDefault="0042061A" w:rsidP="00605A53">
      <w:pPr>
        <w:autoSpaceDE w:val="0"/>
        <w:autoSpaceDN w:val="0"/>
        <w:adjustRightInd w:val="0"/>
        <w:spacing w:after="0" w:line="240" w:lineRule="auto"/>
        <w:rPr>
          <w:rFonts w:ascii="Arial" w:hAnsi="Arial" w:cs="Arial"/>
          <w:sz w:val="24"/>
          <w:szCs w:val="24"/>
        </w:rPr>
      </w:pPr>
    </w:p>
    <w:p w14:paraId="4D8008B4" w14:textId="73238DBC" w:rsidR="00605A53" w:rsidRPr="00B844CE" w:rsidRDefault="00605A53" w:rsidP="0042061A">
      <w:pPr>
        <w:autoSpaceDE w:val="0"/>
        <w:autoSpaceDN w:val="0"/>
        <w:adjustRightInd w:val="0"/>
        <w:spacing w:after="0" w:line="240" w:lineRule="auto"/>
        <w:jc w:val="center"/>
        <w:rPr>
          <w:rFonts w:ascii="Arial" w:hAnsi="Arial" w:cs="Arial"/>
          <w:b/>
          <w:sz w:val="24"/>
          <w:szCs w:val="24"/>
        </w:rPr>
      </w:pPr>
      <w:r w:rsidRPr="00B844CE">
        <w:rPr>
          <w:rFonts w:ascii="Arial" w:hAnsi="Arial" w:cs="Arial"/>
          <w:b/>
          <w:sz w:val="24"/>
          <w:szCs w:val="24"/>
        </w:rPr>
        <w:t>MODELO DE REGLAS DE PROCEDIMIENTO</w:t>
      </w:r>
    </w:p>
    <w:p w14:paraId="36016BCB" w14:textId="77777777" w:rsidR="0042061A" w:rsidRPr="00B844CE" w:rsidRDefault="0042061A" w:rsidP="0042061A">
      <w:pPr>
        <w:autoSpaceDE w:val="0"/>
        <w:autoSpaceDN w:val="0"/>
        <w:adjustRightInd w:val="0"/>
        <w:spacing w:after="0" w:line="240" w:lineRule="auto"/>
        <w:jc w:val="center"/>
        <w:rPr>
          <w:rFonts w:ascii="Arial" w:hAnsi="Arial" w:cs="Arial"/>
          <w:sz w:val="24"/>
          <w:szCs w:val="24"/>
        </w:rPr>
      </w:pPr>
    </w:p>
    <w:p w14:paraId="5962DAE5" w14:textId="366733AE" w:rsidR="00605A53" w:rsidRPr="00B844CE" w:rsidRDefault="00605A53" w:rsidP="00605A53">
      <w:pPr>
        <w:autoSpaceDE w:val="0"/>
        <w:autoSpaceDN w:val="0"/>
        <w:adjustRightInd w:val="0"/>
        <w:spacing w:after="0" w:line="240" w:lineRule="auto"/>
        <w:rPr>
          <w:rFonts w:ascii="Arial" w:hAnsi="Arial" w:cs="Arial"/>
          <w:i/>
          <w:sz w:val="24"/>
          <w:szCs w:val="24"/>
        </w:rPr>
      </w:pPr>
      <w:r w:rsidRPr="00B844CE">
        <w:rPr>
          <w:rFonts w:ascii="Arial" w:hAnsi="Arial" w:cs="Arial"/>
          <w:i/>
          <w:sz w:val="24"/>
          <w:szCs w:val="24"/>
        </w:rPr>
        <w:t>Este modelo de reglas de procedimiento da las directrices y podrá ser enmendado por el</w:t>
      </w:r>
      <w:r w:rsidR="0042061A" w:rsidRPr="00B844CE">
        <w:rPr>
          <w:rFonts w:ascii="Arial" w:hAnsi="Arial" w:cs="Arial"/>
          <w:i/>
          <w:sz w:val="24"/>
          <w:szCs w:val="24"/>
        </w:rPr>
        <w:t xml:space="preserve"> </w:t>
      </w:r>
      <w:r w:rsidRPr="00B844CE">
        <w:rPr>
          <w:rFonts w:ascii="Arial" w:hAnsi="Arial" w:cs="Arial"/>
          <w:i/>
          <w:sz w:val="24"/>
          <w:szCs w:val="24"/>
        </w:rPr>
        <w:t xml:space="preserve">gabinete de distrito con la aprobación de </w:t>
      </w:r>
      <w:r w:rsidR="0042061A" w:rsidRPr="00B844CE">
        <w:rPr>
          <w:rFonts w:ascii="Arial" w:hAnsi="Arial" w:cs="Arial"/>
          <w:i/>
          <w:sz w:val="24"/>
          <w:szCs w:val="24"/>
        </w:rPr>
        <w:t>los delegados de la convención.</w:t>
      </w:r>
    </w:p>
    <w:p w14:paraId="30367939" w14:textId="77777777" w:rsidR="0042061A" w:rsidRPr="00B844CE" w:rsidRDefault="0042061A" w:rsidP="00605A53">
      <w:pPr>
        <w:autoSpaceDE w:val="0"/>
        <w:autoSpaceDN w:val="0"/>
        <w:adjustRightInd w:val="0"/>
        <w:spacing w:after="0" w:line="240" w:lineRule="auto"/>
        <w:rPr>
          <w:rFonts w:ascii="Arial" w:hAnsi="Arial" w:cs="Arial"/>
          <w:sz w:val="24"/>
          <w:szCs w:val="24"/>
        </w:rPr>
      </w:pPr>
    </w:p>
    <w:p w14:paraId="6AFB7286" w14:textId="77777777" w:rsidR="00A07059" w:rsidRDefault="00A07059" w:rsidP="0042061A">
      <w:pPr>
        <w:autoSpaceDE w:val="0"/>
        <w:autoSpaceDN w:val="0"/>
        <w:adjustRightInd w:val="0"/>
        <w:spacing w:after="0" w:line="240" w:lineRule="auto"/>
        <w:jc w:val="center"/>
        <w:rPr>
          <w:rFonts w:ascii="Arial" w:hAnsi="Arial" w:cs="Arial"/>
          <w:b/>
          <w:sz w:val="24"/>
          <w:szCs w:val="24"/>
        </w:rPr>
      </w:pPr>
    </w:p>
    <w:p w14:paraId="4074760F" w14:textId="2C4B9763" w:rsidR="00605A53" w:rsidRPr="00B844CE" w:rsidRDefault="00C26844" w:rsidP="0042061A">
      <w:pPr>
        <w:autoSpaceDE w:val="0"/>
        <w:autoSpaceDN w:val="0"/>
        <w:adjustRightInd w:val="0"/>
        <w:spacing w:after="0" w:line="240" w:lineRule="auto"/>
        <w:jc w:val="center"/>
        <w:rPr>
          <w:rFonts w:ascii="Arial" w:hAnsi="Arial" w:cs="Arial"/>
          <w:b/>
          <w:sz w:val="24"/>
          <w:szCs w:val="24"/>
        </w:rPr>
      </w:pPr>
      <w:r w:rsidRPr="00B844CE">
        <w:rPr>
          <w:rFonts w:ascii="Arial" w:hAnsi="Arial" w:cs="Arial"/>
          <w:b/>
          <w:sz w:val="24"/>
          <w:szCs w:val="24"/>
        </w:rPr>
        <w:t xml:space="preserve">REGLAS MÍNIMAS PARA LA </w:t>
      </w:r>
      <w:r w:rsidR="00605A53" w:rsidRPr="00B844CE">
        <w:rPr>
          <w:rFonts w:ascii="Arial" w:hAnsi="Arial" w:cs="Arial"/>
          <w:b/>
          <w:sz w:val="24"/>
          <w:szCs w:val="24"/>
        </w:rPr>
        <w:t xml:space="preserve">CONVENCIÓN DEL DISTRITO </w:t>
      </w:r>
      <w:r w:rsidR="0042061A" w:rsidRPr="00B844CE">
        <w:rPr>
          <w:rFonts w:ascii="Arial" w:hAnsi="Arial" w:cs="Arial"/>
          <w:b/>
          <w:sz w:val="24"/>
          <w:szCs w:val="24"/>
        </w:rPr>
        <w:t>F-4 DE COLOMBIA</w:t>
      </w:r>
    </w:p>
    <w:p w14:paraId="787B3D00" w14:textId="77777777" w:rsidR="0042061A" w:rsidRPr="00B844CE" w:rsidRDefault="0042061A" w:rsidP="0042061A">
      <w:pPr>
        <w:autoSpaceDE w:val="0"/>
        <w:autoSpaceDN w:val="0"/>
        <w:adjustRightInd w:val="0"/>
        <w:spacing w:after="0" w:line="240" w:lineRule="auto"/>
        <w:jc w:val="center"/>
        <w:rPr>
          <w:rFonts w:ascii="Arial" w:hAnsi="Arial" w:cs="Arial"/>
          <w:b/>
          <w:sz w:val="24"/>
          <w:szCs w:val="24"/>
        </w:rPr>
      </w:pPr>
    </w:p>
    <w:p w14:paraId="1DF97BE2" w14:textId="77777777" w:rsidR="00596820"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Regla 1.</w:t>
      </w:r>
      <w:r w:rsidRPr="00B844CE">
        <w:rPr>
          <w:rFonts w:ascii="Arial" w:hAnsi="Arial" w:cs="Arial"/>
          <w:sz w:val="24"/>
          <w:szCs w:val="24"/>
        </w:rPr>
        <w:t xml:space="preserve"> </w:t>
      </w:r>
    </w:p>
    <w:p w14:paraId="6318F5DE" w14:textId="77777777" w:rsidR="00596820" w:rsidRPr="00B844CE" w:rsidRDefault="00596820" w:rsidP="00C26844">
      <w:pPr>
        <w:autoSpaceDE w:val="0"/>
        <w:autoSpaceDN w:val="0"/>
        <w:adjustRightInd w:val="0"/>
        <w:spacing w:after="0" w:line="240" w:lineRule="auto"/>
        <w:jc w:val="both"/>
        <w:rPr>
          <w:rFonts w:ascii="Arial" w:hAnsi="Arial" w:cs="Arial"/>
          <w:sz w:val="24"/>
          <w:szCs w:val="24"/>
        </w:rPr>
      </w:pPr>
    </w:p>
    <w:p w14:paraId="4D01519D" w14:textId="07124620"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El gobernador de distrito dispondrá el orden de los asuntos de la</w:t>
      </w:r>
      <w:r w:rsidR="00C26844" w:rsidRPr="00B844CE">
        <w:rPr>
          <w:rFonts w:ascii="Arial" w:hAnsi="Arial" w:cs="Arial"/>
          <w:sz w:val="24"/>
          <w:szCs w:val="24"/>
        </w:rPr>
        <w:t xml:space="preserve"> </w:t>
      </w:r>
      <w:r w:rsidRPr="00B844CE">
        <w:rPr>
          <w:rFonts w:ascii="Arial" w:hAnsi="Arial" w:cs="Arial"/>
          <w:sz w:val="24"/>
          <w:szCs w:val="24"/>
        </w:rPr>
        <w:t>convención del</w:t>
      </w:r>
      <w:r w:rsidR="00C26844" w:rsidRPr="00B844CE">
        <w:rPr>
          <w:rFonts w:ascii="Arial" w:hAnsi="Arial" w:cs="Arial"/>
          <w:sz w:val="24"/>
          <w:szCs w:val="24"/>
        </w:rPr>
        <w:t xml:space="preserve"> </w:t>
      </w:r>
      <w:r w:rsidRPr="00B844CE">
        <w:rPr>
          <w:rFonts w:ascii="Arial" w:hAnsi="Arial" w:cs="Arial"/>
          <w:sz w:val="24"/>
          <w:szCs w:val="24"/>
        </w:rPr>
        <w:t>distrito. A excepción de las horas de inscripción y certificación, que no pueden cambiarse, los</w:t>
      </w:r>
      <w:r w:rsidR="00C26844" w:rsidRPr="00B844CE">
        <w:rPr>
          <w:rFonts w:ascii="Arial" w:hAnsi="Arial" w:cs="Arial"/>
          <w:sz w:val="24"/>
          <w:szCs w:val="24"/>
        </w:rPr>
        <w:t xml:space="preserve"> </w:t>
      </w:r>
      <w:r w:rsidRPr="00B844CE">
        <w:rPr>
          <w:rFonts w:ascii="Arial" w:hAnsi="Arial" w:cs="Arial"/>
          <w:sz w:val="24"/>
          <w:szCs w:val="24"/>
        </w:rPr>
        <w:t xml:space="preserve">cambios al programa oficial deben ser aprobados por tres cuartas </w:t>
      </w:r>
      <w:r w:rsidRPr="00B844CE">
        <w:rPr>
          <w:rFonts w:ascii="Arial" w:hAnsi="Arial" w:cs="Arial"/>
          <w:sz w:val="24"/>
          <w:szCs w:val="24"/>
        </w:rPr>
        <w:lastRenderedPageBreak/>
        <w:t>(3/4) partes del total de</w:t>
      </w:r>
      <w:r w:rsidR="00C26844" w:rsidRPr="00B844CE">
        <w:rPr>
          <w:rFonts w:ascii="Arial" w:hAnsi="Arial" w:cs="Arial"/>
          <w:sz w:val="24"/>
          <w:szCs w:val="24"/>
        </w:rPr>
        <w:t xml:space="preserve"> </w:t>
      </w:r>
      <w:r w:rsidRPr="00B844CE">
        <w:rPr>
          <w:rFonts w:ascii="Arial" w:hAnsi="Arial" w:cs="Arial"/>
          <w:sz w:val="24"/>
          <w:szCs w:val="24"/>
        </w:rPr>
        <w:t>delegados certificados presentes en una sesión en la que haya quórum. Una mayoría de los</w:t>
      </w:r>
      <w:r w:rsidR="00C26844" w:rsidRPr="00B844CE">
        <w:rPr>
          <w:rFonts w:ascii="Arial" w:hAnsi="Arial" w:cs="Arial"/>
          <w:sz w:val="24"/>
          <w:szCs w:val="24"/>
        </w:rPr>
        <w:t xml:space="preserve"> </w:t>
      </w:r>
      <w:r w:rsidRPr="00B844CE">
        <w:rPr>
          <w:rFonts w:ascii="Arial" w:hAnsi="Arial" w:cs="Arial"/>
          <w:sz w:val="24"/>
          <w:szCs w:val="24"/>
        </w:rPr>
        <w:t>delegados certificados presentes en cualquiera de las sesiones de la convención constituirá</w:t>
      </w:r>
      <w:r w:rsidR="00C26844" w:rsidRPr="00B844CE">
        <w:rPr>
          <w:rFonts w:ascii="Arial" w:hAnsi="Arial" w:cs="Arial"/>
          <w:sz w:val="24"/>
          <w:szCs w:val="24"/>
        </w:rPr>
        <w:t xml:space="preserve"> </w:t>
      </w:r>
      <w:r w:rsidRPr="00B844CE">
        <w:rPr>
          <w:rFonts w:ascii="Arial" w:hAnsi="Arial" w:cs="Arial"/>
          <w:sz w:val="24"/>
          <w:szCs w:val="24"/>
        </w:rPr>
        <w:t>quórum.</w:t>
      </w:r>
    </w:p>
    <w:p w14:paraId="597BEDD7" w14:textId="77777777" w:rsidR="00C26844" w:rsidRPr="00B844CE" w:rsidRDefault="00C26844" w:rsidP="00C26844">
      <w:pPr>
        <w:autoSpaceDE w:val="0"/>
        <w:autoSpaceDN w:val="0"/>
        <w:adjustRightInd w:val="0"/>
        <w:spacing w:after="0" w:line="240" w:lineRule="auto"/>
        <w:jc w:val="both"/>
        <w:rPr>
          <w:rFonts w:ascii="Arial" w:hAnsi="Arial" w:cs="Arial"/>
          <w:sz w:val="24"/>
          <w:szCs w:val="24"/>
        </w:rPr>
      </w:pPr>
    </w:p>
    <w:p w14:paraId="4B766160" w14:textId="77777777" w:rsidR="00596820" w:rsidRPr="00B844CE" w:rsidRDefault="00605A53" w:rsidP="00C26844">
      <w:pPr>
        <w:autoSpaceDE w:val="0"/>
        <w:autoSpaceDN w:val="0"/>
        <w:adjustRightInd w:val="0"/>
        <w:spacing w:after="0" w:line="240" w:lineRule="auto"/>
        <w:jc w:val="both"/>
        <w:rPr>
          <w:rFonts w:ascii="Arial" w:hAnsi="Arial" w:cs="Arial"/>
          <w:b/>
          <w:sz w:val="24"/>
          <w:szCs w:val="24"/>
        </w:rPr>
      </w:pPr>
      <w:r w:rsidRPr="00B844CE">
        <w:rPr>
          <w:rFonts w:ascii="Arial" w:hAnsi="Arial" w:cs="Arial"/>
          <w:b/>
          <w:sz w:val="24"/>
          <w:szCs w:val="24"/>
        </w:rPr>
        <w:t>Regla 2.</w:t>
      </w:r>
      <w:r w:rsidR="00C26844" w:rsidRPr="00B844CE">
        <w:rPr>
          <w:rFonts w:ascii="Arial" w:hAnsi="Arial" w:cs="Arial"/>
          <w:b/>
          <w:sz w:val="24"/>
          <w:szCs w:val="24"/>
        </w:rPr>
        <w:t xml:space="preserve"> </w:t>
      </w:r>
    </w:p>
    <w:p w14:paraId="03F16E3E" w14:textId="77777777" w:rsidR="00596820" w:rsidRPr="00B844CE" w:rsidRDefault="00596820" w:rsidP="00C26844">
      <w:pPr>
        <w:autoSpaceDE w:val="0"/>
        <w:autoSpaceDN w:val="0"/>
        <w:adjustRightInd w:val="0"/>
        <w:spacing w:after="0" w:line="240" w:lineRule="auto"/>
        <w:jc w:val="both"/>
        <w:rPr>
          <w:rFonts w:ascii="Arial" w:hAnsi="Arial" w:cs="Arial"/>
          <w:b/>
          <w:sz w:val="24"/>
          <w:szCs w:val="24"/>
        </w:rPr>
      </w:pPr>
    </w:p>
    <w:p w14:paraId="3606F57A" w14:textId="3A91D50E"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 xml:space="preserve">Salvo disposición en contrario en </w:t>
      </w:r>
      <w:r w:rsidR="00FA241A" w:rsidRPr="00B844CE">
        <w:rPr>
          <w:rFonts w:ascii="Arial" w:hAnsi="Arial" w:cs="Arial"/>
          <w:sz w:val="24"/>
          <w:szCs w:val="24"/>
        </w:rPr>
        <w:t>los estatutos y reglamentos internacionales de la asociación internacional de clubes de leones, los estatutos y reglamentos del distri</w:t>
      </w:r>
      <w:r w:rsidRPr="00B844CE">
        <w:rPr>
          <w:rFonts w:ascii="Arial" w:hAnsi="Arial" w:cs="Arial"/>
          <w:sz w:val="24"/>
          <w:szCs w:val="24"/>
        </w:rPr>
        <w:t>to</w:t>
      </w:r>
      <w:r w:rsidR="00C26844" w:rsidRPr="00B844CE">
        <w:rPr>
          <w:rFonts w:ascii="Arial" w:hAnsi="Arial" w:cs="Arial"/>
          <w:sz w:val="24"/>
          <w:szCs w:val="24"/>
        </w:rPr>
        <w:t xml:space="preserve"> F-4</w:t>
      </w:r>
      <w:r w:rsidRPr="00B844CE">
        <w:rPr>
          <w:rFonts w:ascii="Arial" w:hAnsi="Arial" w:cs="Arial"/>
          <w:sz w:val="24"/>
          <w:szCs w:val="24"/>
        </w:rPr>
        <w:t>, las</w:t>
      </w:r>
      <w:r w:rsidR="00C26844" w:rsidRPr="00B844CE">
        <w:rPr>
          <w:rFonts w:ascii="Arial" w:hAnsi="Arial" w:cs="Arial"/>
          <w:sz w:val="24"/>
          <w:szCs w:val="24"/>
        </w:rPr>
        <w:t xml:space="preserve"> </w:t>
      </w:r>
      <w:r w:rsidRPr="00B844CE">
        <w:rPr>
          <w:rFonts w:ascii="Arial" w:hAnsi="Arial" w:cs="Arial"/>
          <w:sz w:val="24"/>
          <w:szCs w:val="24"/>
        </w:rPr>
        <w:t>costumbres y prácticas locales o estas reglas, todas las cuestiones de orden y procedimiento serán</w:t>
      </w:r>
      <w:r w:rsidR="0021585E" w:rsidRPr="00B844CE">
        <w:rPr>
          <w:rFonts w:ascii="Arial" w:hAnsi="Arial" w:cs="Arial"/>
          <w:sz w:val="24"/>
          <w:szCs w:val="24"/>
        </w:rPr>
        <w:t xml:space="preserve"> </w:t>
      </w:r>
      <w:r w:rsidRPr="00B844CE">
        <w:rPr>
          <w:rFonts w:ascii="Arial" w:hAnsi="Arial" w:cs="Arial"/>
          <w:sz w:val="24"/>
          <w:szCs w:val="24"/>
        </w:rPr>
        <w:t xml:space="preserve">gobernadas por las reglas de orden parlamentario de </w:t>
      </w:r>
      <w:r w:rsidRPr="00B844CE">
        <w:rPr>
          <w:rFonts w:ascii="Arial" w:hAnsi="Arial" w:cs="Arial"/>
          <w:i/>
          <w:sz w:val="24"/>
          <w:szCs w:val="24"/>
        </w:rPr>
        <w:t xml:space="preserve">Roberts Rules of </w:t>
      </w:r>
      <w:proofErr w:type="spellStart"/>
      <w:r w:rsidRPr="00B844CE">
        <w:rPr>
          <w:rFonts w:ascii="Arial" w:hAnsi="Arial" w:cs="Arial"/>
          <w:i/>
          <w:sz w:val="24"/>
          <w:szCs w:val="24"/>
        </w:rPr>
        <w:t>Order</w:t>
      </w:r>
      <w:proofErr w:type="spellEnd"/>
      <w:r w:rsidRPr="00B844CE">
        <w:rPr>
          <w:rFonts w:ascii="Arial" w:hAnsi="Arial" w:cs="Arial"/>
          <w:i/>
          <w:sz w:val="24"/>
          <w:szCs w:val="24"/>
        </w:rPr>
        <w:t xml:space="preserve"> </w:t>
      </w:r>
      <w:proofErr w:type="spellStart"/>
      <w:r w:rsidRPr="00B844CE">
        <w:rPr>
          <w:rFonts w:ascii="Arial" w:hAnsi="Arial" w:cs="Arial"/>
          <w:i/>
          <w:sz w:val="24"/>
          <w:szCs w:val="24"/>
        </w:rPr>
        <w:t>Newly</w:t>
      </w:r>
      <w:proofErr w:type="spellEnd"/>
      <w:r w:rsidRPr="00B844CE">
        <w:rPr>
          <w:rFonts w:ascii="Arial" w:hAnsi="Arial" w:cs="Arial"/>
          <w:i/>
          <w:sz w:val="24"/>
          <w:szCs w:val="24"/>
        </w:rPr>
        <w:t xml:space="preserve"> </w:t>
      </w:r>
      <w:proofErr w:type="spellStart"/>
      <w:r w:rsidRPr="00B844CE">
        <w:rPr>
          <w:rFonts w:ascii="Arial" w:hAnsi="Arial" w:cs="Arial"/>
          <w:i/>
          <w:sz w:val="24"/>
          <w:szCs w:val="24"/>
        </w:rPr>
        <w:t>Revised</w:t>
      </w:r>
      <w:proofErr w:type="spellEnd"/>
      <w:r w:rsidRPr="00B844CE">
        <w:rPr>
          <w:rFonts w:ascii="Arial" w:hAnsi="Arial" w:cs="Arial"/>
          <w:sz w:val="24"/>
          <w:szCs w:val="24"/>
        </w:rPr>
        <w:t>.</w:t>
      </w:r>
    </w:p>
    <w:p w14:paraId="3EFA575A" w14:textId="77777777" w:rsidR="0021585E" w:rsidRPr="00B844CE" w:rsidRDefault="0021585E" w:rsidP="00C26844">
      <w:pPr>
        <w:autoSpaceDE w:val="0"/>
        <w:autoSpaceDN w:val="0"/>
        <w:adjustRightInd w:val="0"/>
        <w:spacing w:after="0" w:line="240" w:lineRule="auto"/>
        <w:jc w:val="both"/>
        <w:rPr>
          <w:rFonts w:ascii="Arial" w:hAnsi="Arial" w:cs="Arial"/>
          <w:sz w:val="24"/>
          <w:szCs w:val="24"/>
        </w:rPr>
      </w:pPr>
    </w:p>
    <w:p w14:paraId="44040F87" w14:textId="799F66F3" w:rsidR="00605A53" w:rsidRPr="00B844CE" w:rsidRDefault="00605A53" w:rsidP="00C26844">
      <w:pPr>
        <w:autoSpaceDE w:val="0"/>
        <w:autoSpaceDN w:val="0"/>
        <w:adjustRightInd w:val="0"/>
        <w:spacing w:after="0" w:line="240" w:lineRule="auto"/>
        <w:jc w:val="both"/>
        <w:rPr>
          <w:rFonts w:ascii="Arial" w:hAnsi="Arial" w:cs="Arial"/>
          <w:b/>
          <w:sz w:val="24"/>
          <w:szCs w:val="24"/>
        </w:rPr>
      </w:pPr>
      <w:r w:rsidRPr="00B844CE">
        <w:rPr>
          <w:rFonts w:ascii="Arial" w:hAnsi="Arial" w:cs="Arial"/>
          <w:b/>
          <w:sz w:val="24"/>
          <w:szCs w:val="24"/>
        </w:rPr>
        <w:t>Regla 3.</w:t>
      </w:r>
    </w:p>
    <w:p w14:paraId="733D7F25" w14:textId="77777777" w:rsidR="00596820" w:rsidRPr="00B844CE" w:rsidRDefault="00596820" w:rsidP="00596820">
      <w:pPr>
        <w:autoSpaceDE w:val="0"/>
        <w:autoSpaceDN w:val="0"/>
        <w:adjustRightInd w:val="0"/>
        <w:spacing w:after="0" w:line="240" w:lineRule="auto"/>
        <w:jc w:val="both"/>
        <w:rPr>
          <w:rFonts w:ascii="Arial" w:hAnsi="Arial" w:cs="Arial"/>
          <w:b/>
          <w:sz w:val="24"/>
          <w:szCs w:val="24"/>
        </w:rPr>
      </w:pPr>
    </w:p>
    <w:p w14:paraId="45D0B4A8" w14:textId="635F3435" w:rsidR="00605A53" w:rsidRPr="00B844CE" w:rsidRDefault="00605A53" w:rsidP="00596820">
      <w:pPr>
        <w:pStyle w:val="Prrafodelista"/>
        <w:numPr>
          <w:ilvl w:val="0"/>
          <w:numId w:val="28"/>
        </w:numPr>
        <w:autoSpaceDE w:val="0"/>
        <w:autoSpaceDN w:val="0"/>
        <w:adjustRightInd w:val="0"/>
        <w:spacing w:after="0" w:line="240" w:lineRule="auto"/>
        <w:ind w:left="714" w:hanging="357"/>
        <w:contextualSpacing w:val="0"/>
        <w:jc w:val="both"/>
        <w:rPr>
          <w:rFonts w:ascii="Arial" w:hAnsi="Arial" w:cs="Arial"/>
          <w:sz w:val="24"/>
          <w:szCs w:val="24"/>
        </w:rPr>
      </w:pPr>
      <w:r w:rsidRPr="00B844CE">
        <w:rPr>
          <w:rFonts w:ascii="Arial" w:hAnsi="Arial" w:cs="Arial"/>
          <w:sz w:val="24"/>
          <w:szCs w:val="24"/>
        </w:rPr>
        <w:t>El comité de credenciales estará compuesto por el gobernador de distrito, que lo</w:t>
      </w:r>
      <w:r w:rsidR="0021585E" w:rsidRPr="00B844CE">
        <w:rPr>
          <w:rFonts w:ascii="Arial" w:hAnsi="Arial" w:cs="Arial"/>
          <w:sz w:val="24"/>
          <w:szCs w:val="24"/>
        </w:rPr>
        <w:t xml:space="preserve"> </w:t>
      </w:r>
      <w:r w:rsidRPr="00B844CE">
        <w:rPr>
          <w:rFonts w:ascii="Arial" w:hAnsi="Arial" w:cs="Arial"/>
          <w:sz w:val="24"/>
          <w:szCs w:val="24"/>
        </w:rPr>
        <w:t xml:space="preserve">presidirá, el tesorero del gabinete y </w:t>
      </w:r>
      <w:r w:rsidR="00596820" w:rsidRPr="00B844CE">
        <w:rPr>
          <w:rFonts w:ascii="Arial" w:hAnsi="Arial" w:cs="Arial"/>
          <w:sz w:val="24"/>
          <w:szCs w:val="24"/>
        </w:rPr>
        <w:t xml:space="preserve">tres (3) </w:t>
      </w:r>
      <w:r w:rsidRPr="00B844CE">
        <w:rPr>
          <w:rFonts w:ascii="Arial" w:hAnsi="Arial" w:cs="Arial"/>
          <w:sz w:val="24"/>
          <w:szCs w:val="24"/>
        </w:rPr>
        <w:t>Leones no dirigentes del distrito</w:t>
      </w:r>
      <w:r w:rsidR="0021585E" w:rsidRPr="00B844CE">
        <w:rPr>
          <w:rFonts w:ascii="Arial" w:hAnsi="Arial" w:cs="Arial"/>
          <w:sz w:val="24"/>
          <w:szCs w:val="24"/>
        </w:rPr>
        <w:t xml:space="preserve"> </w:t>
      </w:r>
      <w:r w:rsidRPr="00B844CE">
        <w:rPr>
          <w:rFonts w:ascii="Arial" w:hAnsi="Arial" w:cs="Arial"/>
          <w:sz w:val="24"/>
          <w:szCs w:val="24"/>
        </w:rPr>
        <w:t>nombrados por el gobernador de distrito; teniendo en cuenta, no obstante, que el</w:t>
      </w:r>
      <w:r w:rsidR="0021585E" w:rsidRPr="00B844CE">
        <w:rPr>
          <w:rFonts w:ascii="Arial" w:hAnsi="Arial" w:cs="Arial"/>
          <w:sz w:val="24"/>
          <w:szCs w:val="24"/>
        </w:rPr>
        <w:t xml:space="preserve"> </w:t>
      </w:r>
      <w:r w:rsidRPr="00B844CE">
        <w:rPr>
          <w:rFonts w:ascii="Arial" w:hAnsi="Arial" w:cs="Arial"/>
          <w:sz w:val="24"/>
          <w:szCs w:val="24"/>
        </w:rPr>
        <w:t>gobernador de distrito puede designar como presidente a un miembro de</w:t>
      </w:r>
      <w:r w:rsidR="00596820" w:rsidRPr="00B844CE">
        <w:rPr>
          <w:rFonts w:ascii="Arial" w:hAnsi="Arial" w:cs="Arial"/>
          <w:sz w:val="24"/>
          <w:szCs w:val="24"/>
        </w:rPr>
        <w:t>l</w:t>
      </w:r>
      <w:r w:rsidRPr="00B844CE">
        <w:rPr>
          <w:rFonts w:ascii="Arial" w:hAnsi="Arial" w:cs="Arial"/>
          <w:sz w:val="24"/>
          <w:szCs w:val="24"/>
        </w:rPr>
        <w:t xml:space="preserve"> comité. La</w:t>
      </w:r>
      <w:r w:rsidR="0021585E" w:rsidRPr="00B844CE">
        <w:rPr>
          <w:rFonts w:ascii="Arial" w:hAnsi="Arial" w:cs="Arial"/>
          <w:sz w:val="24"/>
          <w:szCs w:val="24"/>
        </w:rPr>
        <w:t xml:space="preserve"> </w:t>
      </w:r>
      <w:r w:rsidRPr="00B844CE">
        <w:rPr>
          <w:rFonts w:ascii="Arial" w:hAnsi="Arial" w:cs="Arial"/>
          <w:sz w:val="24"/>
          <w:szCs w:val="24"/>
        </w:rPr>
        <w:t>responsabilidad principal del comité de credenciales será verificar las credenciales de los</w:t>
      </w:r>
      <w:r w:rsidR="0021585E" w:rsidRPr="00B844CE">
        <w:rPr>
          <w:rFonts w:ascii="Arial" w:hAnsi="Arial" w:cs="Arial"/>
          <w:sz w:val="24"/>
          <w:szCs w:val="24"/>
        </w:rPr>
        <w:t xml:space="preserve"> </w:t>
      </w:r>
      <w:r w:rsidRPr="00B844CE">
        <w:rPr>
          <w:rFonts w:ascii="Arial" w:hAnsi="Arial" w:cs="Arial"/>
          <w:sz w:val="24"/>
          <w:szCs w:val="24"/>
        </w:rPr>
        <w:t>delegados de club. En el desempeño de esta responsabilidad, el comité de credenciales</w:t>
      </w:r>
      <w:r w:rsidR="0021585E" w:rsidRPr="00B844CE">
        <w:rPr>
          <w:rFonts w:ascii="Arial" w:hAnsi="Arial" w:cs="Arial"/>
          <w:sz w:val="24"/>
          <w:szCs w:val="24"/>
        </w:rPr>
        <w:t xml:space="preserve"> </w:t>
      </w:r>
      <w:r w:rsidRPr="00B844CE">
        <w:rPr>
          <w:rFonts w:ascii="Arial" w:hAnsi="Arial" w:cs="Arial"/>
          <w:sz w:val="24"/>
          <w:szCs w:val="24"/>
        </w:rPr>
        <w:t>tendrá la autoridad para desempeñar las funciones según lo estipulen las prácticas y</w:t>
      </w:r>
      <w:r w:rsidR="0021585E" w:rsidRPr="00B844CE">
        <w:rPr>
          <w:rFonts w:ascii="Arial" w:hAnsi="Arial" w:cs="Arial"/>
          <w:sz w:val="24"/>
          <w:szCs w:val="24"/>
        </w:rPr>
        <w:t xml:space="preserve"> </w:t>
      </w:r>
      <w:r w:rsidRPr="00B844CE">
        <w:rPr>
          <w:rFonts w:ascii="Arial" w:hAnsi="Arial" w:cs="Arial"/>
          <w:sz w:val="24"/>
          <w:szCs w:val="24"/>
        </w:rPr>
        <w:t xml:space="preserve">costumbres locales o las reglas parlamentarias, </w:t>
      </w:r>
      <w:proofErr w:type="spellStart"/>
      <w:r w:rsidRPr="00B844CE">
        <w:rPr>
          <w:rFonts w:ascii="Arial" w:hAnsi="Arial" w:cs="Arial"/>
          <w:i/>
          <w:sz w:val="24"/>
          <w:szCs w:val="24"/>
        </w:rPr>
        <w:t>Robert’s</w:t>
      </w:r>
      <w:proofErr w:type="spellEnd"/>
      <w:r w:rsidRPr="00B844CE">
        <w:rPr>
          <w:rFonts w:ascii="Arial" w:hAnsi="Arial" w:cs="Arial"/>
          <w:i/>
          <w:sz w:val="24"/>
          <w:szCs w:val="24"/>
        </w:rPr>
        <w:t xml:space="preserve"> Rules of </w:t>
      </w:r>
      <w:proofErr w:type="spellStart"/>
      <w:r w:rsidRPr="00B844CE">
        <w:rPr>
          <w:rFonts w:ascii="Arial" w:hAnsi="Arial" w:cs="Arial"/>
          <w:i/>
          <w:sz w:val="24"/>
          <w:szCs w:val="24"/>
        </w:rPr>
        <w:t>Order</w:t>
      </w:r>
      <w:proofErr w:type="spellEnd"/>
      <w:r w:rsidRPr="00B844CE">
        <w:rPr>
          <w:rFonts w:ascii="Arial" w:hAnsi="Arial" w:cs="Arial"/>
          <w:i/>
          <w:sz w:val="24"/>
          <w:szCs w:val="24"/>
        </w:rPr>
        <w:t xml:space="preserve">, </w:t>
      </w:r>
      <w:proofErr w:type="spellStart"/>
      <w:r w:rsidRPr="00B844CE">
        <w:rPr>
          <w:rFonts w:ascii="Arial" w:hAnsi="Arial" w:cs="Arial"/>
          <w:i/>
          <w:sz w:val="24"/>
          <w:szCs w:val="24"/>
        </w:rPr>
        <w:t>Newly</w:t>
      </w:r>
      <w:proofErr w:type="spellEnd"/>
      <w:r w:rsidRPr="00B844CE">
        <w:rPr>
          <w:rFonts w:ascii="Arial" w:hAnsi="Arial" w:cs="Arial"/>
          <w:i/>
          <w:sz w:val="24"/>
          <w:szCs w:val="24"/>
        </w:rPr>
        <w:t xml:space="preserve"> </w:t>
      </w:r>
      <w:proofErr w:type="spellStart"/>
      <w:r w:rsidRPr="00B844CE">
        <w:rPr>
          <w:rFonts w:ascii="Arial" w:hAnsi="Arial" w:cs="Arial"/>
          <w:i/>
          <w:sz w:val="24"/>
          <w:szCs w:val="24"/>
        </w:rPr>
        <w:t>Revised</w:t>
      </w:r>
      <w:proofErr w:type="spellEnd"/>
      <w:r w:rsidRPr="00B844CE">
        <w:rPr>
          <w:rFonts w:ascii="Arial" w:hAnsi="Arial" w:cs="Arial"/>
          <w:sz w:val="24"/>
          <w:szCs w:val="24"/>
        </w:rPr>
        <w:t>.</w:t>
      </w:r>
    </w:p>
    <w:p w14:paraId="4F0B457E" w14:textId="7D044416" w:rsidR="00605A53" w:rsidRPr="00B844CE" w:rsidRDefault="00605A53" w:rsidP="00197C78">
      <w:pPr>
        <w:pStyle w:val="Prrafodelista"/>
        <w:numPr>
          <w:ilvl w:val="0"/>
          <w:numId w:val="28"/>
        </w:numPr>
        <w:autoSpaceDE w:val="0"/>
        <w:autoSpaceDN w:val="0"/>
        <w:adjustRightInd w:val="0"/>
        <w:spacing w:before="120" w:after="0" w:line="240" w:lineRule="auto"/>
        <w:contextualSpacing w:val="0"/>
        <w:jc w:val="both"/>
        <w:rPr>
          <w:rFonts w:ascii="Arial" w:hAnsi="Arial" w:cs="Arial"/>
          <w:sz w:val="24"/>
          <w:szCs w:val="24"/>
        </w:rPr>
      </w:pPr>
      <w:r w:rsidRPr="00B844CE">
        <w:rPr>
          <w:rFonts w:ascii="Arial" w:hAnsi="Arial" w:cs="Arial"/>
          <w:sz w:val="24"/>
          <w:szCs w:val="24"/>
        </w:rPr>
        <w:t xml:space="preserve">La inscripción y certificación de delegados se llevarán a cabo </w:t>
      </w:r>
      <w:r w:rsidR="00FA241A">
        <w:rPr>
          <w:rFonts w:ascii="Arial" w:hAnsi="Arial" w:cs="Arial"/>
          <w:sz w:val="24"/>
          <w:szCs w:val="24"/>
        </w:rPr>
        <w:t>hasta las</w:t>
      </w:r>
      <w:r w:rsidR="00197C78">
        <w:rPr>
          <w:rFonts w:ascii="Arial" w:hAnsi="Arial" w:cs="Arial"/>
          <w:sz w:val="24"/>
          <w:szCs w:val="24"/>
        </w:rPr>
        <w:t xml:space="preserve"> </w:t>
      </w:r>
      <w:r w:rsidR="00197C78" w:rsidRPr="00197C78">
        <w:rPr>
          <w:rFonts w:ascii="Arial" w:hAnsi="Arial" w:cs="Arial"/>
          <w:sz w:val="24"/>
          <w:szCs w:val="24"/>
        </w:rPr>
        <w:t>nueve</w:t>
      </w:r>
      <w:r w:rsidR="00197C78">
        <w:rPr>
          <w:rFonts w:ascii="Arial" w:hAnsi="Arial" w:cs="Arial"/>
          <w:sz w:val="24"/>
          <w:szCs w:val="24"/>
        </w:rPr>
        <w:t xml:space="preserve"> (9)</w:t>
      </w:r>
      <w:r w:rsidR="00197C78" w:rsidRPr="00197C78">
        <w:rPr>
          <w:rFonts w:ascii="Arial" w:hAnsi="Arial" w:cs="Arial"/>
          <w:sz w:val="24"/>
          <w:szCs w:val="24"/>
        </w:rPr>
        <w:t xml:space="preserve"> de la mañana del primer día de la convención</w:t>
      </w:r>
      <w:r w:rsidR="00197C78">
        <w:rPr>
          <w:rFonts w:ascii="Arial" w:hAnsi="Arial" w:cs="Arial"/>
          <w:sz w:val="24"/>
          <w:szCs w:val="24"/>
        </w:rPr>
        <w:t>.</w:t>
      </w:r>
    </w:p>
    <w:p w14:paraId="07B8FA67" w14:textId="2511C87A" w:rsidR="00605A53" w:rsidRPr="00B844CE" w:rsidRDefault="00605A53" w:rsidP="002F5E70">
      <w:pPr>
        <w:pStyle w:val="Prrafodelista"/>
        <w:numPr>
          <w:ilvl w:val="0"/>
          <w:numId w:val="28"/>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El número de delegados certificados se anunciará en la convención al concluir la</w:t>
      </w:r>
      <w:r w:rsidR="002F5E70" w:rsidRPr="00B844CE">
        <w:rPr>
          <w:rFonts w:ascii="Arial" w:hAnsi="Arial" w:cs="Arial"/>
          <w:sz w:val="24"/>
          <w:szCs w:val="24"/>
        </w:rPr>
        <w:t xml:space="preserve"> </w:t>
      </w:r>
      <w:r w:rsidRPr="00B844CE">
        <w:rPr>
          <w:rFonts w:ascii="Arial" w:hAnsi="Arial" w:cs="Arial"/>
          <w:sz w:val="24"/>
          <w:szCs w:val="24"/>
        </w:rPr>
        <w:t>certificación y antes de comenzar la votación.</w:t>
      </w:r>
    </w:p>
    <w:p w14:paraId="3644A3CC" w14:textId="77777777" w:rsidR="002F5E70" w:rsidRPr="00B844CE" w:rsidRDefault="002F5E70" w:rsidP="002F5E70">
      <w:pPr>
        <w:autoSpaceDE w:val="0"/>
        <w:autoSpaceDN w:val="0"/>
        <w:adjustRightInd w:val="0"/>
        <w:spacing w:after="0" w:line="240" w:lineRule="auto"/>
        <w:jc w:val="both"/>
        <w:rPr>
          <w:rFonts w:ascii="Arial" w:hAnsi="Arial" w:cs="Arial"/>
          <w:sz w:val="24"/>
          <w:szCs w:val="24"/>
        </w:rPr>
      </w:pPr>
    </w:p>
    <w:p w14:paraId="433CA373" w14:textId="77777777" w:rsidR="00A07059" w:rsidRDefault="00A07059" w:rsidP="00C26844">
      <w:pPr>
        <w:autoSpaceDE w:val="0"/>
        <w:autoSpaceDN w:val="0"/>
        <w:adjustRightInd w:val="0"/>
        <w:spacing w:after="0" w:line="240" w:lineRule="auto"/>
        <w:jc w:val="both"/>
        <w:rPr>
          <w:rFonts w:ascii="Arial" w:hAnsi="Arial" w:cs="Arial"/>
          <w:b/>
          <w:sz w:val="24"/>
          <w:szCs w:val="24"/>
        </w:rPr>
      </w:pPr>
    </w:p>
    <w:p w14:paraId="1D48F5AE" w14:textId="77777777" w:rsidR="00A07059" w:rsidRDefault="00A07059" w:rsidP="00C26844">
      <w:pPr>
        <w:autoSpaceDE w:val="0"/>
        <w:autoSpaceDN w:val="0"/>
        <w:adjustRightInd w:val="0"/>
        <w:spacing w:after="0" w:line="240" w:lineRule="auto"/>
        <w:jc w:val="both"/>
        <w:rPr>
          <w:rFonts w:ascii="Arial" w:hAnsi="Arial" w:cs="Arial"/>
          <w:b/>
          <w:sz w:val="24"/>
          <w:szCs w:val="24"/>
        </w:rPr>
      </w:pPr>
    </w:p>
    <w:p w14:paraId="5E6AEA1A" w14:textId="462890D4" w:rsidR="00605A53" w:rsidRPr="00B844CE" w:rsidRDefault="00605A53" w:rsidP="00C26844">
      <w:pPr>
        <w:autoSpaceDE w:val="0"/>
        <w:autoSpaceDN w:val="0"/>
        <w:adjustRightInd w:val="0"/>
        <w:spacing w:after="0" w:line="240" w:lineRule="auto"/>
        <w:jc w:val="both"/>
        <w:rPr>
          <w:rFonts w:ascii="Arial" w:hAnsi="Arial" w:cs="Arial"/>
          <w:b/>
          <w:sz w:val="24"/>
          <w:szCs w:val="24"/>
        </w:rPr>
      </w:pPr>
      <w:r w:rsidRPr="00B844CE">
        <w:rPr>
          <w:rFonts w:ascii="Arial" w:hAnsi="Arial" w:cs="Arial"/>
          <w:b/>
          <w:sz w:val="24"/>
          <w:szCs w:val="24"/>
        </w:rPr>
        <w:t>Regla 4.</w:t>
      </w:r>
    </w:p>
    <w:p w14:paraId="26006E97" w14:textId="77777777" w:rsidR="00596820" w:rsidRPr="00B844CE" w:rsidRDefault="00596820" w:rsidP="00C26844">
      <w:pPr>
        <w:autoSpaceDE w:val="0"/>
        <w:autoSpaceDN w:val="0"/>
        <w:adjustRightInd w:val="0"/>
        <w:spacing w:after="0" w:line="240" w:lineRule="auto"/>
        <w:jc w:val="both"/>
        <w:rPr>
          <w:rFonts w:ascii="Arial" w:hAnsi="Arial" w:cs="Arial"/>
          <w:b/>
          <w:sz w:val="24"/>
          <w:szCs w:val="24"/>
        </w:rPr>
      </w:pPr>
    </w:p>
    <w:p w14:paraId="40B8869E" w14:textId="77777777" w:rsidR="00596820" w:rsidRPr="00B844CE" w:rsidRDefault="00605A53" w:rsidP="00596820">
      <w:pPr>
        <w:pStyle w:val="Prrafodelista"/>
        <w:numPr>
          <w:ilvl w:val="0"/>
          <w:numId w:val="29"/>
        </w:num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Sesenta (60) días antes de la fecha de la convención, salvo disposición en contrario, el</w:t>
      </w:r>
      <w:r w:rsidR="002F5E70" w:rsidRPr="00B844CE">
        <w:rPr>
          <w:rFonts w:ascii="Arial" w:hAnsi="Arial" w:cs="Arial"/>
          <w:sz w:val="24"/>
          <w:szCs w:val="24"/>
        </w:rPr>
        <w:t xml:space="preserve"> </w:t>
      </w:r>
      <w:r w:rsidRPr="00B844CE">
        <w:rPr>
          <w:rFonts w:ascii="Arial" w:hAnsi="Arial" w:cs="Arial"/>
          <w:sz w:val="24"/>
          <w:szCs w:val="24"/>
        </w:rPr>
        <w:t>gobernador de distrito nombrará a los miembros del comité de candidaturas y a su</w:t>
      </w:r>
      <w:r w:rsidR="002F5E70" w:rsidRPr="00B844CE">
        <w:rPr>
          <w:rFonts w:ascii="Arial" w:hAnsi="Arial" w:cs="Arial"/>
          <w:sz w:val="24"/>
          <w:szCs w:val="24"/>
        </w:rPr>
        <w:t xml:space="preserve"> </w:t>
      </w:r>
      <w:r w:rsidRPr="00B844CE">
        <w:rPr>
          <w:rFonts w:ascii="Arial" w:hAnsi="Arial" w:cs="Arial"/>
          <w:sz w:val="24"/>
          <w:szCs w:val="24"/>
        </w:rPr>
        <w:t>presidente. Dicho comité estará compuesto de no menos que tres (3) miembros, pero no</w:t>
      </w:r>
      <w:r w:rsidR="002F5E70" w:rsidRPr="00B844CE">
        <w:rPr>
          <w:rFonts w:ascii="Arial" w:hAnsi="Arial" w:cs="Arial"/>
          <w:sz w:val="24"/>
          <w:szCs w:val="24"/>
        </w:rPr>
        <w:t xml:space="preserve"> </w:t>
      </w:r>
      <w:r w:rsidRPr="00B844CE">
        <w:rPr>
          <w:rFonts w:ascii="Arial" w:hAnsi="Arial" w:cs="Arial"/>
          <w:sz w:val="24"/>
          <w:szCs w:val="24"/>
        </w:rPr>
        <w:t>más que cinco (5) miembros. Será responsabilidad del comité examinar las credenciales</w:t>
      </w:r>
      <w:r w:rsidR="002F5E70" w:rsidRPr="00B844CE">
        <w:rPr>
          <w:rFonts w:ascii="Arial" w:hAnsi="Arial" w:cs="Arial"/>
          <w:sz w:val="24"/>
          <w:szCs w:val="24"/>
        </w:rPr>
        <w:t xml:space="preserve"> </w:t>
      </w:r>
      <w:r w:rsidRPr="00B844CE">
        <w:rPr>
          <w:rFonts w:ascii="Arial" w:hAnsi="Arial" w:cs="Arial"/>
          <w:sz w:val="24"/>
          <w:szCs w:val="24"/>
        </w:rPr>
        <w:t>de cada candidato nominado dentro de los treinta (30) días anteriores a la elección y</w:t>
      </w:r>
      <w:r w:rsidR="002F5E70" w:rsidRPr="00B844CE">
        <w:rPr>
          <w:rFonts w:ascii="Arial" w:hAnsi="Arial" w:cs="Arial"/>
          <w:sz w:val="24"/>
          <w:szCs w:val="24"/>
        </w:rPr>
        <w:t xml:space="preserve"> </w:t>
      </w:r>
      <w:r w:rsidRPr="00B844CE">
        <w:rPr>
          <w:rFonts w:ascii="Arial" w:hAnsi="Arial" w:cs="Arial"/>
          <w:sz w:val="24"/>
          <w:szCs w:val="24"/>
        </w:rPr>
        <w:t>dictaminar la elegibilidad de dichos candidatos.</w:t>
      </w:r>
    </w:p>
    <w:p w14:paraId="297BE9EB" w14:textId="2D04A9B1" w:rsidR="00605A53" w:rsidRPr="00B844CE" w:rsidRDefault="00605A53" w:rsidP="00596820">
      <w:pPr>
        <w:pStyle w:val="Prrafodelista"/>
        <w:numPr>
          <w:ilvl w:val="0"/>
          <w:numId w:val="29"/>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Los candidatos pueden retirar su candidatura en cualquier momento antes de la emisión</w:t>
      </w:r>
      <w:r w:rsidR="00596820" w:rsidRPr="00B844CE">
        <w:rPr>
          <w:rFonts w:ascii="Arial" w:hAnsi="Arial" w:cs="Arial"/>
          <w:sz w:val="24"/>
          <w:szCs w:val="24"/>
        </w:rPr>
        <w:t xml:space="preserve"> </w:t>
      </w:r>
      <w:r w:rsidRPr="00B844CE">
        <w:rPr>
          <w:rFonts w:ascii="Arial" w:hAnsi="Arial" w:cs="Arial"/>
          <w:sz w:val="24"/>
          <w:szCs w:val="24"/>
        </w:rPr>
        <w:t>del informe final del comité de candidaturas.</w:t>
      </w:r>
    </w:p>
    <w:p w14:paraId="53CC5A13" w14:textId="77777777" w:rsidR="002F5E70" w:rsidRPr="00B844CE" w:rsidRDefault="002F5E70" w:rsidP="00C26844">
      <w:pPr>
        <w:autoSpaceDE w:val="0"/>
        <w:autoSpaceDN w:val="0"/>
        <w:adjustRightInd w:val="0"/>
        <w:spacing w:after="0" w:line="240" w:lineRule="auto"/>
        <w:jc w:val="both"/>
        <w:rPr>
          <w:rFonts w:ascii="Arial" w:hAnsi="Arial" w:cs="Arial"/>
          <w:sz w:val="24"/>
          <w:szCs w:val="24"/>
        </w:rPr>
      </w:pPr>
    </w:p>
    <w:p w14:paraId="6DAF7502" w14:textId="77777777" w:rsidR="00D11ABE"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Regla 5.</w:t>
      </w:r>
      <w:r w:rsidRPr="00B844CE">
        <w:rPr>
          <w:rFonts w:ascii="Arial" w:hAnsi="Arial" w:cs="Arial"/>
          <w:sz w:val="24"/>
          <w:szCs w:val="24"/>
        </w:rPr>
        <w:t xml:space="preserve"> </w:t>
      </w:r>
    </w:p>
    <w:p w14:paraId="5ACA3CB5" w14:textId="77777777" w:rsidR="00D11ABE" w:rsidRPr="00B844CE" w:rsidRDefault="00D11ABE" w:rsidP="00C26844">
      <w:pPr>
        <w:autoSpaceDE w:val="0"/>
        <w:autoSpaceDN w:val="0"/>
        <w:adjustRightInd w:val="0"/>
        <w:spacing w:after="0" w:line="240" w:lineRule="auto"/>
        <w:jc w:val="both"/>
        <w:rPr>
          <w:rFonts w:ascii="Arial" w:hAnsi="Arial" w:cs="Arial"/>
          <w:sz w:val="24"/>
          <w:szCs w:val="24"/>
        </w:rPr>
      </w:pPr>
    </w:p>
    <w:p w14:paraId="11C9A461" w14:textId="7F28C994"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lastRenderedPageBreak/>
        <w:t>Sustitución de delegados y delegados suplentes.</w:t>
      </w:r>
    </w:p>
    <w:p w14:paraId="168C70D6" w14:textId="71928844" w:rsidR="00605A53" w:rsidRPr="00B844CE" w:rsidRDefault="00605A53" w:rsidP="00DA2C20">
      <w:pPr>
        <w:pStyle w:val="Prrafodelista"/>
        <w:numPr>
          <w:ilvl w:val="0"/>
          <w:numId w:val="31"/>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Para sustituir a un delegado y/o delegado suplente ya certificado, el delegado sustituto</w:t>
      </w:r>
      <w:r w:rsidR="000168D0" w:rsidRPr="00B844CE">
        <w:rPr>
          <w:rFonts w:ascii="Arial" w:hAnsi="Arial" w:cs="Arial"/>
          <w:sz w:val="24"/>
          <w:szCs w:val="24"/>
        </w:rPr>
        <w:t xml:space="preserve"> </w:t>
      </w:r>
      <w:r w:rsidRPr="00B844CE">
        <w:rPr>
          <w:rFonts w:ascii="Arial" w:hAnsi="Arial" w:cs="Arial"/>
          <w:sz w:val="24"/>
          <w:szCs w:val="24"/>
        </w:rPr>
        <w:t>proporcionará un certificado firmado por dos dirigentes del club,</w:t>
      </w:r>
      <w:r w:rsidR="00BA0F6F" w:rsidRPr="00B844CE">
        <w:rPr>
          <w:rFonts w:ascii="Arial" w:hAnsi="Arial" w:cs="Arial"/>
          <w:sz w:val="24"/>
          <w:szCs w:val="24"/>
        </w:rPr>
        <w:t xml:space="preserve"> </w:t>
      </w:r>
      <w:r w:rsidRPr="00B844CE">
        <w:rPr>
          <w:rFonts w:ascii="Arial" w:hAnsi="Arial" w:cs="Arial"/>
          <w:sz w:val="24"/>
          <w:szCs w:val="24"/>
        </w:rPr>
        <w:t>certificando que el sustituto es elegible como delegado suplente.</w:t>
      </w:r>
    </w:p>
    <w:p w14:paraId="3D5D7EA3" w14:textId="58795978" w:rsidR="00605A53" w:rsidRPr="00B844CE" w:rsidRDefault="00605A53" w:rsidP="00DA2C20">
      <w:pPr>
        <w:pStyle w:val="Prrafodelista"/>
        <w:numPr>
          <w:ilvl w:val="0"/>
          <w:numId w:val="31"/>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El día de la votación se permitirá que el delegado sustituto, que esté debidamente</w:t>
      </w:r>
      <w:r w:rsidR="00DA2C20" w:rsidRPr="00B844CE">
        <w:rPr>
          <w:rFonts w:ascii="Arial" w:hAnsi="Arial" w:cs="Arial"/>
          <w:sz w:val="24"/>
          <w:szCs w:val="24"/>
        </w:rPr>
        <w:t xml:space="preserve"> </w:t>
      </w:r>
      <w:r w:rsidRPr="00B844CE">
        <w:rPr>
          <w:rFonts w:ascii="Arial" w:hAnsi="Arial" w:cs="Arial"/>
          <w:sz w:val="24"/>
          <w:szCs w:val="24"/>
        </w:rPr>
        <w:t>certificado, reciba la papeleta de votación y vote en lugar del delegado certificado del</w:t>
      </w:r>
      <w:r w:rsidR="00DA2C20" w:rsidRPr="00B844CE">
        <w:rPr>
          <w:rFonts w:ascii="Arial" w:hAnsi="Arial" w:cs="Arial"/>
          <w:sz w:val="24"/>
          <w:szCs w:val="24"/>
        </w:rPr>
        <w:t xml:space="preserve"> </w:t>
      </w:r>
      <w:r w:rsidRPr="00B844CE">
        <w:rPr>
          <w:rFonts w:ascii="Arial" w:hAnsi="Arial" w:cs="Arial"/>
          <w:sz w:val="24"/>
          <w:szCs w:val="24"/>
        </w:rPr>
        <w:t xml:space="preserve">mismo </w:t>
      </w:r>
      <w:r w:rsidR="00FA241A" w:rsidRPr="00B844CE">
        <w:rPr>
          <w:rFonts w:ascii="Arial" w:hAnsi="Arial" w:cs="Arial"/>
          <w:sz w:val="24"/>
          <w:szCs w:val="24"/>
        </w:rPr>
        <w:t>club de leones</w:t>
      </w:r>
      <w:r w:rsidRPr="00B844CE">
        <w:rPr>
          <w:rFonts w:ascii="Arial" w:hAnsi="Arial" w:cs="Arial"/>
          <w:sz w:val="24"/>
          <w:szCs w:val="24"/>
        </w:rPr>
        <w:t>, cuando dicho delegado suplente presente al personal en el área de</w:t>
      </w:r>
      <w:r w:rsidR="00DA2C20" w:rsidRPr="00B844CE">
        <w:rPr>
          <w:rFonts w:ascii="Arial" w:hAnsi="Arial" w:cs="Arial"/>
          <w:sz w:val="24"/>
          <w:szCs w:val="24"/>
        </w:rPr>
        <w:t xml:space="preserve"> </w:t>
      </w:r>
      <w:r w:rsidRPr="00B844CE">
        <w:rPr>
          <w:rFonts w:ascii="Arial" w:hAnsi="Arial" w:cs="Arial"/>
          <w:sz w:val="24"/>
          <w:szCs w:val="24"/>
        </w:rPr>
        <w:t>votación, su certificado de credenciales de delegado suplente, junto con la copia del</w:t>
      </w:r>
      <w:r w:rsidR="00DA2C20" w:rsidRPr="00B844CE">
        <w:rPr>
          <w:rFonts w:ascii="Arial" w:hAnsi="Arial" w:cs="Arial"/>
          <w:sz w:val="24"/>
          <w:szCs w:val="24"/>
        </w:rPr>
        <w:t xml:space="preserve"> </w:t>
      </w:r>
      <w:r w:rsidRPr="00B844CE">
        <w:rPr>
          <w:rFonts w:ascii="Arial" w:hAnsi="Arial" w:cs="Arial"/>
          <w:sz w:val="24"/>
          <w:szCs w:val="24"/>
        </w:rPr>
        <w:t>certificado de credenciales del delegado certificado que sustituye. El personal de</w:t>
      </w:r>
      <w:r w:rsidR="00DA2C20" w:rsidRPr="00B844CE">
        <w:rPr>
          <w:rFonts w:ascii="Arial" w:hAnsi="Arial" w:cs="Arial"/>
          <w:sz w:val="24"/>
          <w:szCs w:val="24"/>
        </w:rPr>
        <w:t xml:space="preserve"> </w:t>
      </w:r>
      <w:r w:rsidRPr="00B844CE">
        <w:rPr>
          <w:rFonts w:ascii="Arial" w:hAnsi="Arial" w:cs="Arial"/>
          <w:sz w:val="24"/>
          <w:szCs w:val="24"/>
        </w:rPr>
        <w:t>votación, hará las anotaciones necesarias en el registro de credenciales para indicar que se</w:t>
      </w:r>
      <w:r w:rsidR="00DA2C20" w:rsidRPr="00B844CE">
        <w:rPr>
          <w:rFonts w:ascii="Arial" w:hAnsi="Arial" w:cs="Arial"/>
          <w:sz w:val="24"/>
          <w:szCs w:val="24"/>
        </w:rPr>
        <w:t xml:space="preserve"> </w:t>
      </w:r>
      <w:r w:rsidRPr="00B844CE">
        <w:rPr>
          <w:rFonts w:ascii="Arial" w:hAnsi="Arial" w:cs="Arial"/>
          <w:sz w:val="24"/>
          <w:szCs w:val="24"/>
        </w:rPr>
        <w:t>ha llevado a cabo la sustitución de un delegado certificado del club respectivo. Los</w:t>
      </w:r>
      <w:r w:rsidR="00DA2C20" w:rsidRPr="00B844CE">
        <w:rPr>
          <w:rFonts w:ascii="Arial" w:hAnsi="Arial" w:cs="Arial"/>
          <w:sz w:val="24"/>
          <w:szCs w:val="24"/>
        </w:rPr>
        <w:t xml:space="preserve"> </w:t>
      </w:r>
      <w:r w:rsidRPr="00B844CE">
        <w:rPr>
          <w:rFonts w:ascii="Arial" w:hAnsi="Arial" w:cs="Arial"/>
          <w:sz w:val="24"/>
          <w:szCs w:val="24"/>
        </w:rPr>
        <w:t>delegados suplentes que no se hubieran certificado, no podrán remplazar a un delegado</w:t>
      </w:r>
      <w:r w:rsidR="00DA2C20" w:rsidRPr="00B844CE">
        <w:rPr>
          <w:rFonts w:ascii="Arial" w:hAnsi="Arial" w:cs="Arial"/>
          <w:sz w:val="24"/>
          <w:szCs w:val="24"/>
        </w:rPr>
        <w:t xml:space="preserve"> </w:t>
      </w:r>
      <w:r w:rsidRPr="00B844CE">
        <w:rPr>
          <w:rFonts w:ascii="Arial" w:hAnsi="Arial" w:cs="Arial"/>
          <w:sz w:val="24"/>
          <w:szCs w:val="24"/>
        </w:rPr>
        <w:t>certificado o no certificado.</w:t>
      </w:r>
    </w:p>
    <w:p w14:paraId="647718CF" w14:textId="77777777" w:rsidR="000168D0" w:rsidRPr="00B844CE" w:rsidRDefault="000168D0" w:rsidP="00C26844">
      <w:pPr>
        <w:autoSpaceDE w:val="0"/>
        <w:autoSpaceDN w:val="0"/>
        <w:adjustRightInd w:val="0"/>
        <w:spacing w:after="0" w:line="240" w:lineRule="auto"/>
        <w:jc w:val="both"/>
        <w:rPr>
          <w:rFonts w:ascii="Arial" w:hAnsi="Arial" w:cs="Arial"/>
          <w:sz w:val="24"/>
          <w:szCs w:val="24"/>
        </w:rPr>
      </w:pPr>
    </w:p>
    <w:p w14:paraId="46CFFA66" w14:textId="54232CB6" w:rsidR="00605A53" w:rsidRPr="00B844CE" w:rsidRDefault="00605A53" w:rsidP="00C26844">
      <w:pPr>
        <w:autoSpaceDE w:val="0"/>
        <w:autoSpaceDN w:val="0"/>
        <w:adjustRightInd w:val="0"/>
        <w:spacing w:after="0" w:line="240" w:lineRule="auto"/>
        <w:jc w:val="both"/>
        <w:rPr>
          <w:rFonts w:ascii="Arial" w:hAnsi="Arial" w:cs="Arial"/>
          <w:b/>
          <w:sz w:val="24"/>
          <w:szCs w:val="24"/>
        </w:rPr>
      </w:pPr>
      <w:r w:rsidRPr="00B844CE">
        <w:rPr>
          <w:rFonts w:ascii="Arial" w:hAnsi="Arial" w:cs="Arial"/>
          <w:b/>
          <w:sz w:val="24"/>
          <w:szCs w:val="24"/>
        </w:rPr>
        <w:t>Regla 6.</w:t>
      </w:r>
    </w:p>
    <w:p w14:paraId="3FD3A9CA" w14:textId="77777777" w:rsidR="00CA1F54" w:rsidRPr="00B844CE" w:rsidRDefault="00CA1F54" w:rsidP="00C26844">
      <w:pPr>
        <w:autoSpaceDE w:val="0"/>
        <w:autoSpaceDN w:val="0"/>
        <w:adjustRightInd w:val="0"/>
        <w:spacing w:after="0" w:line="240" w:lineRule="auto"/>
        <w:jc w:val="both"/>
        <w:rPr>
          <w:rFonts w:ascii="Arial" w:hAnsi="Arial" w:cs="Arial"/>
          <w:sz w:val="24"/>
          <w:szCs w:val="24"/>
        </w:rPr>
      </w:pPr>
    </w:p>
    <w:p w14:paraId="77C06A62" w14:textId="5E9D9C02"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Los candidatos a los cargos de gobernador, primer y segundo vicegobernadores y otros cargos</w:t>
      </w:r>
      <w:r w:rsidR="00CA1F54" w:rsidRPr="00B844CE">
        <w:rPr>
          <w:rFonts w:ascii="Arial" w:hAnsi="Arial" w:cs="Arial"/>
          <w:sz w:val="24"/>
          <w:szCs w:val="24"/>
        </w:rPr>
        <w:t xml:space="preserve"> </w:t>
      </w:r>
      <w:r w:rsidRPr="00B844CE">
        <w:rPr>
          <w:rFonts w:ascii="Arial" w:hAnsi="Arial" w:cs="Arial"/>
          <w:sz w:val="24"/>
          <w:szCs w:val="24"/>
        </w:rPr>
        <w:t>distritales que se lleven a votación en la convención distrital tendrán derecho a dar un discurso de</w:t>
      </w:r>
      <w:r w:rsidR="00CA1F54" w:rsidRPr="00B844CE">
        <w:rPr>
          <w:rFonts w:ascii="Arial" w:hAnsi="Arial" w:cs="Arial"/>
          <w:sz w:val="24"/>
          <w:szCs w:val="24"/>
        </w:rPr>
        <w:t xml:space="preserve"> </w:t>
      </w:r>
      <w:r w:rsidRPr="00B844CE">
        <w:rPr>
          <w:rFonts w:ascii="Arial" w:hAnsi="Arial" w:cs="Arial"/>
          <w:sz w:val="24"/>
          <w:szCs w:val="24"/>
        </w:rPr>
        <w:t xml:space="preserve">candidatura/respaldo de no más de </w:t>
      </w:r>
      <w:r w:rsidR="00CA1F54" w:rsidRPr="00B844CE">
        <w:rPr>
          <w:rFonts w:ascii="Arial" w:hAnsi="Arial" w:cs="Arial"/>
          <w:sz w:val="24"/>
          <w:szCs w:val="24"/>
        </w:rPr>
        <w:t xml:space="preserve">ocho (8) </w:t>
      </w:r>
      <w:r w:rsidRPr="00B844CE">
        <w:rPr>
          <w:rFonts w:ascii="Arial" w:hAnsi="Arial" w:cs="Arial"/>
          <w:sz w:val="24"/>
          <w:szCs w:val="24"/>
        </w:rPr>
        <w:t>minuto</w:t>
      </w:r>
      <w:r w:rsidR="00CA1F54" w:rsidRPr="00B844CE">
        <w:rPr>
          <w:rFonts w:ascii="Arial" w:hAnsi="Arial" w:cs="Arial"/>
          <w:sz w:val="24"/>
          <w:szCs w:val="24"/>
        </w:rPr>
        <w:t>s</w:t>
      </w:r>
      <w:r w:rsidRPr="00B844CE">
        <w:rPr>
          <w:rFonts w:ascii="Arial" w:hAnsi="Arial" w:cs="Arial"/>
          <w:sz w:val="24"/>
          <w:szCs w:val="24"/>
        </w:rPr>
        <w:t xml:space="preserve"> de duración</w:t>
      </w:r>
      <w:r w:rsidR="00CA1F54" w:rsidRPr="00B844CE">
        <w:rPr>
          <w:rFonts w:ascii="Arial" w:hAnsi="Arial" w:cs="Arial"/>
          <w:sz w:val="24"/>
          <w:szCs w:val="24"/>
        </w:rPr>
        <w:t xml:space="preserve"> en total</w:t>
      </w:r>
      <w:r w:rsidRPr="00B844CE">
        <w:rPr>
          <w:rFonts w:ascii="Arial" w:hAnsi="Arial" w:cs="Arial"/>
          <w:sz w:val="24"/>
          <w:szCs w:val="24"/>
        </w:rPr>
        <w:t>.</w:t>
      </w:r>
    </w:p>
    <w:p w14:paraId="7194BB80" w14:textId="77777777" w:rsidR="00CA1F54" w:rsidRPr="00B844CE" w:rsidRDefault="00CA1F54" w:rsidP="00C26844">
      <w:pPr>
        <w:autoSpaceDE w:val="0"/>
        <w:autoSpaceDN w:val="0"/>
        <w:adjustRightInd w:val="0"/>
        <w:spacing w:after="0" w:line="240" w:lineRule="auto"/>
        <w:jc w:val="both"/>
        <w:rPr>
          <w:rFonts w:ascii="Arial" w:hAnsi="Arial" w:cs="Arial"/>
          <w:sz w:val="24"/>
          <w:szCs w:val="24"/>
        </w:rPr>
      </w:pPr>
    </w:p>
    <w:p w14:paraId="2BBE1E40" w14:textId="5F76F4A8" w:rsidR="00605A53" w:rsidRPr="00B844CE" w:rsidRDefault="00605A53" w:rsidP="00C26844">
      <w:pPr>
        <w:autoSpaceDE w:val="0"/>
        <w:autoSpaceDN w:val="0"/>
        <w:adjustRightInd w:val="0"/>
        <w:spacing w:after="0" w:line="240" w:lineRule="auto"/>
        <w:jc w:val="both"/>
        <w:rPr>
          <w:rFonts w:ascii="Arial" w:hAnsi="Arial" w:cs="Arial"/>
          <w:b/>
          <w:sz w:val="24"/>
          <w:szCs w:val="24"/>
        </w:rPr>
      </w:pPr>
      <w:r w:rsidRPr="00B844CE">
        <w:rPr>
          <w:rFonts w:ascii="Arial" w:hAnsi="Arial" w:cs="Arial"/>
          <w:b/>
          <w:sz w:val="24"/>
          <w:szCs w:val="24"/>
        </w:rPr>
        <w:t>Regla 7.</w:t>
      </w:r>
    </w:p>
    <w:p w14:paraId="391D9A43" w14:textId="77777777" w:rsidR="00CA1F54" w:rsidRPr="00B844CE" w:rsidRDefault="00605A53" w:rsidP="0009447B">
      <w:pPr>
        <w:pStyle w:val="Prrafodelista"/>
        <w:numPr>
          <w:ilvl w:val="0"/>
          <w:numId w:val="32"/>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Antes de la convención, el gobernador de distrito nombrará a los miembros del comité de</w:t>
      </w:r>
      <w:r w:rsidR="00CA1F54" w:rsidRPr="00B844CE">
        <w:rPr>
          <w:rFonts w:ascii="Arial" w:hAnsi="Arial" w:cs="Arial"/>
          <w:sz w:val="24"/>
          <w:szCs w:val="24"/>
        </w:rPr>
        <w:t xml:space="preserve"> </w:t>
      </w:r>
      <w:r w:rsidRPr="00B844CE">
        <w:rPr>
          <w:rFonts w:ascii="Arial" w:hAnsi="Arial" w:cs="Arial"/>
          <w:sz w:val="24"/>
          <w:szCs w:val="24"/>
        </w:rPr>
        <w:t xml:space="preserve">elecciones y a su presidente. Dicho comité estará compuesto </w:t>
      </w:r>
      <w:r w:rsidR="00CA1F54" w:rsidRPr="00B844CE">
        <w:rPr>
          <w:rFonts w:ascii="Arial" w:hAnsi="Arial" w:cs="Arial"/>
          <w:sz w:val="24"/>
          <w:szCs w:val="24"/>
        </w:rPr>
        <w:t>por un número plural e impar de m</w:t>
      </w:r>
      <w:r w:rsidRPr="00B844CE">
        <w:rPr>
          <w:rFonts w:ascii="Arial" w:hAnsi="Arial" w:cs="Arial"/>
          <w:sz w:val="24"/>
          <w:szCs w:val="24"/>
        </w:rPr>
        <w:t xml:space="preserve">iembros. </w:t>
      </w:r>
    </w:p>
    <w:p w14:paraId="6E06D0DF" w14:textId="5B99A5AE" w:rsidR="00605A53" w:rsidRPr="00B844CE" w:rsidRDefault="00605A53" w:rsidP="0009447B">
      <w:pPr>
        <w:pStyle w:val="Prrafodelista"/>
        <w:numPr>
          <w:ilvl w:val="0"/>
          <w:numId w:val="32"/>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Cada</w:t>
      </w:r>
      <w:r w:rsidR="00CA1F54" w:rsidRPr="00B844CE">
        <w:rPr>
          <w:rFonts w:ascii="Arial" w:hAnsi="Arial" w:cs="Arial"/>
          <w:sz w:val="24"/>
          <w:szCs w:val="24"/>
        </w:rPr>
        <w:t xml:space="preserve"> </w:t>
      </w:r>
      <w:r w:rsidRPr="00B844CE">
        <w:rPr>
          <w:rFonts w:ascii="Arial" w:hAnsi="Arial" w:cs="Arial"/>
          <w:sz w:val="24"/>
          <w:szCs w:val="24"/>
        </w:rPr>
        <w:t xml:space="preserve">candidato a un cargo tendrá derecho a designar un (1) León de su </w:t>
      </w:r>
      <w:r w:rsidR="00CA1F54" w:rsidRPr="00B844CE">
        <w:rPr>
          <w:rFonts w:ascii="Arial" w:hAnsi="Arial" w:cs="Arial"/>
          <w:sz w:val="24"/>
          <w:szCs w:val="24"/>
        </w:rPr>
        <w:t xml:space="preserve">confianza </w:t>
      </w:r>
      <w:r w:rsidRPr="00B844CE">
        <w:rPr>
          <w:rFonts w:ascii="Arial" w:hAnsi="Arial" w:cs="Arial"/>
          <w:sz w:val="24"/>
          <w:szCs w:val="24"/>
        </w:rPr>
        <w:t>que sirva de</w:t>
      </w:r>
      <w:r w:rsidR="00CA1F54" w:rsidRPr="00B844CE">
        <w:rPr>
          <w:rFonts w:ascii="Arial" w:hAnsi="Arial" w:cs="Arial"/>
          <w:sz w:val="24"/>
          <w:szCs w:val="24"/>
        </w:rPr>
        <w:t xml:space="preserve"> </w:t>
      </w:r>
      <w:r w:rsidRPr="00B844CE">
        <w:rPr>
          <w:rFonts w:ascii="Arial" w:hAnsi="Arial" w:cs="Arial"/>
          <w:sz w:val="24"/>
          <w:szCs w:val="24"/>
        </w:rPr>
        <w:t xml:space="preserve">observador. Los observadores podrán supervisar el proceso de </w:t>
      </w:r>
      <w:r w:rsidR="00CA1F54" w:rsidRPr="00B844CE">
        <w:rPr>
          <w:rFonts w:ascii="Arial" w:hAnsi="Arial" w:cs="Arial"/>
          <w:sz w:val="24"/>
          <w:szCs w:val="24"/>
        </w:rPr>
        <w:t>elección,</w:t>
      </w:r>
      <w:r w:rsidRPr="00B844CE">
        <w:rPr>
          <w:rFonts w:ascii="Arial" w:hAnsi="Arial" w:cs="Arial"/>
          <w:sz w:val="24"/>
          <w:szCs w:val="24"/>
        </w:rPr>
        <w:t xml:space="preserve"> pero no</w:t>
      </w:r>
      <w:r w:rsidR="00CA1F54" w:rsidRPr="00B844CE">
        <w:rPr>
          <w:rFonts w:ascii="Arial" w:hAnsi="Arial" w:cs="Arial"/>
          <w:sz w:val="24"/>
          <w:szCs w:val="24"/>
        </w:rPr>
        <w:t xml:space="preserve"> </w:t>
      </w:r>
      <w:r w:rsidRPr="00B844CE">
        <w:rPr>
          <w:rFonts w:ascii="Arial" w:hAnsi="Arial" w:cs="Arial"/>
          <w:sz w:val="24"/>
          <w:szCs w:val="24"/>
        </w:rPr>
        <w:t>participarán directamente en las decisiones de este comité.</w:t>
      </w:r>
    </w:p>
    <w:p w14:paraId="6CBAB755" w14:textId="2ED573C6" w:rsidR="00605A53" w:rsidRPr="00B844CE" w:rsidRDefault="00605A53" w:rsidP="0009447B">
      <w:pPr>
        <w:pStyle w:val="Prrafodelista"/>
        <w:numPr>
          <w:ilvl w:val="0"/>
          <w:numId w:val="32"/>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El comité de elecciones será responsable de la preparación de los materiales para las</w:t>
      </w:r>
      <w:r w:rsidR="00DF2E11" w:rsidRPr="00B844CE">
        <w:rPr>
          <w:rFonts w:ascii="Arial" w:hAnsi="Arial" w:cs="Arial"/>
          <w:sz w:val="24"/>
          <w:szCs w:val="24"/>
        </w:rPr>
        <w:t xml:space="preserve"> </w:t>
      </w:r>
      <w:r w:rsidRPr="00B844CE">
        <w:rPr>
          <w:rFonts w:ascii="Arial" w:hAnsi="Arial" w:cs="Arial"/>
          <w:sz w:val="24"/>
          <w:szCs w:val="24"/>
        </w:rPr>
        <w:t>elecciones, el conteo de votos y de resolver las cuestiones relativas a la validez de las</w:t>
      </w:r>
      <w:r w:rsidR="00DF2E11" w:rsidRPr="00B844CE">
        <w:rPr>
          <w:rFonts w:ascii="Arial" w:hAnsi="Arial" w:cs="Arial"/>
          <w:sz w:val="24"/>
          <w:szCs w:val="24"/>
        </w:rPr>
        <w:t xml:space="preserve"> </w:t>
      </w:r>
      <w:r w:rsidRPr="00B844CE">
        <w:rPr>
          <w:rFonts w:ascii="Arial" w:hAnsi="Arial" w:cs="Arial"/>
          <w:sz w:val="24"/>
          <w:szCs w:val="24"/>
        </w:rPr>
        <w:t>papeletas individuales. La decisión del comité será final y vinculante.</w:t>
      </w:r>
    </w:p>
    <w:p w14:paraId="4FEED029" w14:textId="73B2B37F" w:rsidR="00605A53" w:rsidRPr="00B844CE" w:rsidRDefault="00605A53" w:rsidP="0009447B">
      <w:pPr>
        <w:pStyle w:val="Prrafodelista"/>
        <w:numPr>
          <w:ilvl w:val="0"/>
          <w:numId w:val="32"/>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El comité de elecciones preparará un informe completo de los resultados de la elección</w:t>
      </w:r>
      <w:r w:rsidR="00DF2E11" w:rsidRPr="00B844CE">
        <w:rPr>
          <w:rFonts w:ascii="Arial" w:hAnsi="Arial" w:cs="Arial"/>
          <w:sz w:val="24"/>
          <w:szCs w:val="24"/>
        </w:rPr>
        <w:t xml:space="preserve"> </w:t>
      </w:r>
      <w:r w:rsidRPr="00B844CE">
        <w:rPr>
          <w:rFonts w:ascii="Arial" w:hAnsi="Arial" w:cs="Arial"/>
          <w:sz w:val="24"/>
          <w:szCs w:val="24"/>
        </w:rPr>
        <w:t>que contenga los siguientes componentes: fecha, hora y lugar de la elección; votos</w:t>
      </w:r>
      <w:r w:rsidR="00DF2E11" w:rsidRPr="00B844CE">
        <w:rPr>
          <w:rFonts w:ascii="Arial" w:hAnsi="Arial" w:cs="Arial"/>
          <w:sz w:val="24"/>
          <w:szCs w:val="24"/>
        </w:rPr>
        <w:t xml:space="preserve"> </w:t>
      </w:r>
      <w:r w:rsidRPr="00B844CE">
        <w:rPr>
          <w:rFonts w:ascii="Arial" w:hAnsi="Arial" w:cs="Arial"/>
          <w:sz w:val="24"/>
          <w:szCs w:val="24"/>
        </w:rPr>
        <w:t>específicos que obtuvo cada candidato; firmas de todos los miembros del comité y del</w:t>
      </w:r>
      <w:r w:rsidR="00DF2E11" w:rsidRPr="00B844CE">
        <w:rPr>
          <w:rFonts w:ascii="Arial" w:hAnsi="Arial" w:cs="Arial"/>
          <w:sz w:val="24"/>
          <w:szCs w:val="24"/>
        </w:rPr>
        <w:t xml:space="preserve"> </w:t>
      </w:r>
      <w:r w:rsidRPr="00B844CE">
        <w:rPr>
          <w:rFonts w:ascii="Arial" w:hAnsi="Arial" w:cs="Arial"/>
          <w:sz w:val="24"/>
          <w:szCs w:val="24"/>
        </w:rPr>
        <w:t>observador. Se facilitarán copias del informe del comité, al gobernador de distrito,</w:t>
      </w:r>
      <w:r w:rsidR="00DF2E11" w:rsidRPr="00B844CE">
        <w:rPr>
          <w:rFonts w:ascii="Arial" w:hAnsi="Arial" w:cs="Arial"/>
          <w:sz w:val="24"/>
          <w:szCs w:val="24"/>
        </w:rPr>
        <w:t xml:space="preserve"> </w:t>
      </w:r>
      <w:r w:rsidRPr="00B844CE">
        <w:rPr>
          <w:rFonts w:ascii="Arial" w:hAnsi="Arial" w:cs="Arial"/>
          <w:sz w:val="24"/>
          <w:szCs w:val="24"/>
        </w:rPr>
        <w:t>al presidente del consejo, y a todos los candidatos.</w:t>
      </w:r>
    </w:p>
    <w:p w14:paraId="4336B143" w14:textId="77777777" w:rsidR="00CA1F54" w:rsidRPr="00B844CE" w:rsidRDefault="00CA1F54" w:rsidP="00C26844">
      <w:pPr>
        <w:autoSpaceDE w:val="0"/>
        <w:autoSpaceDN w:val="0"/>
        <w:adjustRightInd w:val="0"/>
        <w:spacing w:after="0" w:line="240" w:lineRule="auto"/>
        <w:jc w:val="both"/>
        <w:rPr>
          <w:rFonts w:ascii="Arial" w:hAnsi="Arial" w:cs="Arial"/>
          <w:sz w:val="24"/>
          <w:szCs w:val="24"/>
        </w:rPr>
      </w:pPr>
    </w:p>
    <w:p w14:paraId="17B49D1F" w14:textId="243B21D2"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Regla 8. </w:t>
      </w:r>
      <w:r w:rsidRPr="00B844CE">
        <w:rPr>
          <w:rFonts w:ascii="Arial" w:hAnsi="Arial" w:cs="Arial"/>
          <w:sz w:val="24"/>
          <w:szCs w:val="24"/>
        </w:rPr>
        <w:t>Votación.</w:t>
      </w:r>
    </w:p>
    <w:p w14:paraId="6E4C0107" w14:textId="489B050D" w:rsidR="00605A53" w:rsidRPr="00B844CE" w:rsidRDefault="00605A53" w:rsidP="0009447B">
      <w:pPr>
        <w:pStyle w:val="Prrafodelista"/>
        <w:numPr>
          <w:ilvl w:val="0"/>
          <w:numId w:val="33"/>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La votación se llevará a cabo en el lugar y hora previamente determinados</w:t>
      </w:r>
      <w:r w:rsidR="00FA1495" w:rsidRPr="00B844CE">
        <w:rPr>
          <w:rFonts w:ascii="Arial" w:hAnsi="Arial" w:cs="Arial"/>
          <w:sz w:val="24"/>
          <w:szCs w:val="24"/>
        </w:rPr>
        <w:t>. P</w:t>
      </w:r>
      <w:r w:rsidRPr="00B844CE">
        <w:rPr>
          <w:rFonts w:ascii="Arial" w:hAnsi="Arial" w:cs="Arial"/>
          <w:sz w:val="24"/>
          <w:szCs w:val="24"/>
        </w:rPr>
        <w:t>ara asegurar</w:t>
      </w:r>
      <w:r w:rsidR="00FA1495" w:rsidRPr="00B844CE">
        <w:rPr>
          <w:rFonts w:ascii="Arial" w:hAnsi="Arial" w:cs="Arial"/>
          <w:sz w:val="24"/>
          <w:szCs w:val="24"/>
        </w:rPr>
        <w:t xml:space="preserve"> </w:t>
      </w:r>
      <w:r w:rsidRPr="00B844CE">
        <w:rPr>
          <w:rFonts w:ascii="Arial" w:hAnsi="Arial" w:cs="Arial"/>
          <w:sz w:val="24"/>
          <w:szCs w:val="24"/>
        </w:rPr>
        <w:t xml:space="preserve">una tarjeta de votación, el delegado presentará su certificado </w:t>
      </w:r>
      <w:r w:rsidRPr="00B844CE">
        <w:rPr>
          <w:rFonts w:ascii="Arial" w:hAnsi="Arial" w:cs="Arial"/>
          <w:sz w:val="24"/>
          <w:szCs w:val="24"/>
        </w:rPr>
        <w:lastRenderedPageBreak/>
        <w:t>de credenciales</w:t>
      </w:r>
      <w:r w:rsidR="00FA1495" w:rsidRPr="00B844CE">
        <w:rPr>
          <w:rFonts w:ascii="Arial" w:hAnsi="Arial" w:cs="Arial"/>
          <w:sz w:val="24"/>
          <w:szCs w:val="24"/>
        </w:rPr>
        <w:t xml:space="preserve"> y/o se identificará plenamente de acuerdo con lo establecido por el </w:t>
      </w:r>
      <w:r w:rsidR="00FA241A" w:rsidRPr="00B844CE">
        <w:rPr>
          <w:rFonts w:ascii="Arial" w:hAnsi="Arial" w:cs="Arial"/>
          <w:sz w:val="24"/>
          <w:szCs w:val="24"/>
        </w:rPr>
        <w:t>comité de elecciones</w:t>
      </w:r>
      <w:r w:rsidRPr="00B844CE">
        <w:rPr>
          <w:rFonts w:ascii="Arial" w:hAnsi="Arial" w:cs="Arial"/>
          <w:sz w:val="24"/>
          <w:szCs w:val="24"/>
        </w:rPr>
        <w:t>, al</w:t>
      </w:r>
      <w:r w:rsidR="00FA1495" w:rsidRPr="00B844CE">
        <w:rPr>
          <w:rFonts w:ascii="Arial" w:hAnsi="Arial" w:cs="Arial"/>
          <w:sz w:val="24"/>
          <w:szCs w:val="24"/>
        </w:rPr>
        <w:t xml:space="preserve"> </w:t>
      </w:r>
      <w:r w:rsidRPr="00B844CE">
        <w:rPr>
          <w:rFonts w:ascii="Arial" w:hAnsi="Arial" w:cs="Arial"/>
          <w:sz w:val="24"/>
          <w:szCs w:val="24"/>
        </w:rPr>
        <w:t>personal del área de votación para su verificación. Una vez verificada la información, el</w:t>
      </w:r>
      <w:r w:rsidR="00FA1495" w:rsidRPr="00B844CE">
        <w:rPr>
          <w:rFonts w:ascii="Arial" w:hAnsi="Arial" w:cs="Arial"/>
          <w:sz w:val="24"/>
          <w:szCs w:val="24"/>
        </w:rPr>
        <w:t xml:space="preserve"> </w:t>
      </w:r>
      <w:r w:rsidRPr="00B844CE">
        <w:rPr>
          <w:rFonts w:ascii="Arial" w:hAnsi="Arial" w:cs="Arial"/>
          <w:sz w:val="24"/>
          <w:szCs w:val="24"/>
        </w:rPr>
        <w:t>delegado recibirá una papeleta de votación.</w:t>
      </w:r>
    </w:p>
    <w:p w14:paraId="5AD6EBEB" w14:textId="3FCA1AF4" w:rsidR="00605A53" w:rsidRPr="00B844CE" w:rsidRDefault="00605A53" w:rsidP="0009447B">
      <w:pPr>
        <w:pStyle w:val="Prrafodelista"/>
        <w:numPr>
          <w:ilvl w:val="0"/>
          <w:numId w:val="33"/>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El delegado emitirá su voto poniendo una marca en el espacio correspondiente al nombre</w:t>
      </w:r>
      <w:r w:rsidR="00FA1495" w:rsidRPr="00B844CE">
        <w:rPr>
          <w:rFonts w:ascii="Arial" w:hAnsi="Arial" w:cs="Arial"/>
          <w:sz w:val="24"/>
          <w:szCs w:val="24"/>
        </w:rPr>
        <w:t xml:space="preserve"> </w:t>
      </w:r>
      <w:r w:rsidRPr="00B844CE">
        <w:rPr>
          <w:rFonts w:ascii="Arial" w:hAnsi="Arial" w:cs="Arial"/>
          <w:sz w:val="24"/>
          <w:szCs w:val="24"/>
        </w:rPr>
        <w:t>del candidato de su preferencia. Para que el voto sea válido, la marca debe colocarse en el</w:t>
      </w:r>
      <w:r w:rsidR="00FA1495" w:rsidRPr="00B844CE">
        <w:rPr>
          <w:rFonts w:ascii="Arial" w:hAnsi="Arial" w:cs="Arial"/>
          <w:sz w:val="24"/>
          <w:szCs w:val="24"/>
        </w:rPr>
        <w:t xml:space="preserve"> </w:t>
      </w:r>
      <w:r w:rsidRPr="00B844CE">
        <w:rPr>
          <w:rFonts w:ascii="Arial" w:hAnsi="Arial" w:cs="Arial"/>
          <w:sz w:val="24"/>
          <w:szCs w:val="24"/>
        </w:rPr>
        <w:t xml:space="preserve">espacio indicado. Si </w:t>
      </w:r>
      <w:r w:rsidR="00FA1495" w:rsidRPr="00B844CE">
        <w:rPr>
          <w:rFonts w:ascii="Arial" w:hAnsi="Arial" w:cs="Arial"/>
          <w:sz w:val="24"/>
          <w:szCs w:val="24"/>
        </w:rPr>
        <w:t xml:space="preserve">la </w:t>
      </w:r>
      <w:r w:rsidR="007D6048" w:rsidRPr="00B844CE">
        <w:rPr>
          <w:rFonts w:ascii="Arial" w:hAnsi="Arial" w:cs="Arial"/>
          <w:sz w:val="24"/>
          <w:szCs w:val="24"/>
        </w:rPr>
        <w:t>papeleta para cualquiera de los cargos</w:t>
      </w:r>
      <w:r w:rsidRPr="00B844CE">
        <w:rPr>
          <w:rFonts w:ascii="Arial" w:hAnsi="Arial" w:cs="Arial"/>
          <w:sz w:val="24"/>
          <w:szCs w:val="24"/>
        </w:rPr>
        <w:t xml:space="preserve"> está marcada con más de un</w:t>
      </w:r>
      <w:r w:rsidR="00FA1495" w:rsidRPr="00B844CE">
        <w:rPr>
          <w:rFonts w:ascii="Arial" w:hAnsi="Arial" w:cs="Arial"/>
          <w:sz w:val="24"/>
          <w:szCs w:val="24"/>
        </w:rPr>
        <w:t xml:space="preserve"> </w:t>
      </w:r>
      <w:r w:rsidRPr="00B844CE">
        <w:rPr>
          <w:rFonts w:ascii="Arial" w:hAnsi="Arial" w:cs="Arial"/>
          <w:sz w:val="24"/>
          <w:szCs w:val="24"/>
        </w:rPr>
        <w:t>candidato para el mismo cargo,</w:t>
      </w:r>
      <w:r w:rsidR="007D6048" w:rsidRPr="00B844CE">
        <w:rPr>
          <w:rFonts w:ascii="Arial" w:hAnsi="Arial" w:cs="Arial"/>
          <w:sz w:val="24"/>
          <w:szCs w:val="24"/>
        </w:rPr>
        <w:t xml:space="preserve"> o no está marcada, el voto para dicho cargo </w:t>
      </w:r>
      <w:r w:rsidRPr="00B844CE">
        <w:rPr>
          <w:rFonts w:ascii="Arial" w:hAnsi="Arial" w:cs="Arial"/>
          <w:sz w:val="24"/>
          <w:szCs w:val="24"/>
        </w:rPr>
        <w:t>se considerará nulo.</w:t>
      </w:r>
    </w:p>
    <w:p w14:paraId="27AC35FF" w14:textId="1EE3A1AD" w:rsidR="00625C3E" w:rsidRPr="00B844CE" w:rsidRDefault="00625C3E" w:rsidP="0009447B">
      <w:pPr>
        <w:pStyle w:val="Prrafodelista"/>
        <w:numPr>
          <w:ilvl w:val="0"/>
          <w:numId w:val="33"/>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Salvo que expresamente se indique otra cosa para un cargo específico, p</w:t>
      </w:r>
      <w:r w:rsidR="00605A53" w:rsidRPr="00B844CE">
        <w:rPr>
          <w:rFonts w:ascii="Arial" w:hAnsi="Arial" w:cs="Arial"/>
          <w:sz w:val="24"/>
          <w:szCs w:val="24"/>
        </w:rPr>
        <w:t>ara que un candidato resulte elegido al cargo de gobernador de distrito o de primer o</w:t>
      </w:r>
      <w:r w:rsidR="007D6048" w:rsidRPr="00B844CE">
        <w:rPr>
          <w:rFonts w:ascii="Arial" w:hAnsi="Arial" w:cs="Arial"/>
          <w:sz w:val="24"/>
          <w:szCs w:val="24"/>
        </w:rPr>
        <w:t xml:space="preserve"> </w:t>
      </w:r>
      <w:r w:rsidR="00605A53" w:rsidRPr="00B844CE">
        <w:rPr>
          <w:rFonts w:ascii="Arial" w:hAnsi="Arial" w:cs="Arial"/>
          <w:sz w:val="24"/>
          <w:szCs w:val="24"/>
        </w:rPr>
        <w:t>segundo vicegobernador de distrito</w:t>
      </w:r>
      <w:r w:rsidRPr="00B844CE">
        <w:rPr>
          <w:rFonts w:ascii="Arial" w:hAnsi="Arial" w:cs="Arial"/>
          <w:sz w:val="24"/>
          <w:szCs w:val="24"/>
        </w:rPr>
        <w:t xml:space="preserve"> u otro cargo de elección por el </w:t>
      </w:r>
      <w:r w:rsidR="00FA241A" w:rsidRPr="00B844CE">
        <w:rPr>
          <w:rFonts w:ascii="Arial" w:hAnsi="Arial" w:cs="Arial"/>
          <w:sz w:val="24"/>
          <w:szCs w:val="24"/>
        </w:rPr>
        <w:t>dis</w:t>
      </w:r>
      <w:r w:rsidRPr="00B844CE">
        <w:rPr>
          <w:rFonts w:ascii="Arial" w:hAnsi="Arial" w:cs="Arial"/>
          <w:sz w:val="24"/>
          <w:szCs w:val="24"/>
        </w:rPr>
        <w:t xml:space="preserve">trito, </w:t>
      </w:r>
      <w:r w:rsidR="00605A53" w:rsidRPr="00B844CE">
        <w:rPr>
          <w:rFonts w:ascii="Arial" w:hAnsi="Arial" w:cs="Arial"/>
          <w:sz w:val="24"/>
          <w:szCs w:val="24"/>
        </w:rPr>
        <w:t>necesita obtener la mayoría de votos. La mayoría se</w:t>
      </w:r>
      <w:r w:rsidR="007D6048" w:rsidRPr="00B844CE">
        <w:rPr>
          <w:rFonts w:ascii="Arial" w:hAnsi="Arial" w:cs="Arial"/>
          <w:sz w:val="24"/>
          <w:szCs w:val="24"/>
        </w:rPr>
        <w:t xml:space="preserve"> </w:t>
      </w:r>
      <w:r w:rsidR="00605A53" w:rsidRPr="00B844CE">
        <w:rPr>
          <w:rFonts w:ascii="Arial" w:hAnsi="Arial" w:cs="Arial"/>
          <w:sz w:val="24"/>
          <w:szCs w:val="24"/>
        </w:rPr>
        <w:t xml:space="preserve">define como </w:t>
      </w:r>
      <w:r w:rsidRPr="00B844CE">
        <w:rPr>
          <w:rFonts w:ascii="Arial" w:hAnsi="Arial" w:cs="Arial"/>
          <w:sz w:val="24"/>
          <w:szCs w:val="24"/>
        </w:rPr>
        <w:t>la mitad más uno del total de votos válidos emitidos, con exclusión de l</w:t>
      </w:r>
      <w:r w:rsidR="00FA241A">
        <w:rPr>
          <w:rFonts w:ascii="Arial" w:hAnsi="Arial" w:cs="Arial"/>
          <w:sz w:val="24"/>
          <w:szCs w:val="24"/>
        </w:rPr>
        <w:t>o</w:t>
      </w:r>
      <w:r w:rsidRPr="00B844CE">
        <w:rPr>
          <w:rFonts w:ascii="Arial" w:hAnsi="Arial" w:cs="Arial"/>
          <w:sz w:val="24"/>
          <w:szCs w:val="24"/>
        </w:rPr>
        <w:t xml:space="preserve">s </w:t>
      </w:r>
      <w:r w:rsidR="00FA241A">
        <w:rPr>
          <w:rFonts w:ascii="Arial" w:hAnsi="Arial" w:cs="Arial"/>
          <w:sz w:val="24"/>
          <w:szCs w:val="24"/>
        </w:rPr>
        <w:t>votos nulos</w:t>
      </w:r>
      <w:r w:rsidR="00605A53" w:rsidRPr="00B844CE">
        <w:rPr>
          <w:rFonts w:ascii="Arial" w:hAnsi="Arial" w:cs="Arial"/>
          <w:sz w:val="24"/>
          <w:szCs w:val="24"/>
        </w:rPr>
        <w:t xml:space="preserve">. </w:t>
      </w:r>
    </w:p>
    <w:p w14:paraId="0D8CFD63" w14:textId="75E54045" w:rsidR="00605A53" w:rsidRPr="00B844CE" w:rsidRDefault="00605A53" w:rsidP="0009447B">
      <w:pPr>
        <w:pStyle w:val="Prrafodelista"/>
        <w:numPr>
          <w:ilvl w:val="0"/>
          <w:numId w:val="33"/>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Si ninguno de los candidatos al cargo de</w:t>
      </w:r>
      <w:r w:rsidR="00625C3E" w:rsidRPr="00B844CE">
        <w:rPr>
          <w:rFonts w:ascii="Arial" w:hAnsi="Arial" w:cs="Arial"/>
          <w:sz w:val="24"/>
          <w:szCs w:val="24"/>
        </w:rPr>
        <w:t xml:space="preserve"> </w:t>
      </w:r>
      <w:r w:rsidRPr="00B844CE">
        <w:rPr>
          <w:rFonts w:ascii="Arial" w:hAnsi="Arial" w:cs="Arial"/>
          <w:sz w:val="24"/>
          <w:szCs w:val="24"/>
        </w:rPr>
        <w:t>gobernador de distrito, primer y segundo vicegobernadores de distrito obtiene una</w:t>
      </w:r>
      <w:r w:rsidR="00625C3E" w:rsidRPr="00B844CE">
        <w:rPr>
          <w:rFonts w:ascii="Arial" w:hAnsi="Arial" w:cs="Arial"/>
          <w:sz w:val="24"/>
          <w:szCs w:val="24"/>
        </w:rPr>
        <w:t xml:space="preserve"> </w:t>
      </w:r>
      <w:r w:rsidRPr="00B844CE">
        <w:rPr>
          <w:rFonts w:ascii="Arial" w:hAnsi="Arial" w:cs="Arial"/>
          <w:sz w:val="24"/>
          <w:szCs w:val="24"/>
        </w:rPr>
        <w:t xml:space="preserve">mayoría de votos, </w:t>
      </w:r>
      <w:r w:rsidR="00474A28">
        <w:rPr>
          <w:rFonts w:ascii="Arial" w:hAnsi="Arial" w:cs="Arial"/>
          <w:sz w:val="24"/>
          <w:szCs w:val="24"/>
        </w:rPr>
        <w:t xml:space="preserve">luego de que se repita por una sola vez la elección con los dos candidatos de mayor votación, o cuando la mayoría de los votos sean por la opción en blanco, </w:t>
      </w:r>
      <w:r w:rsidRPr="00B844CE">
        <w:rPr>
          <w:rFonts w:ascii="Arial" w:hAnsi="Arial" w:cs="Arial"/>
          <w:sz w:val="24"/>
          <w:szCs w:val="24"/>
        </w:rPr>
        <w:t xml:space="preserve">se declarará una vacante y se aplicará la </w:t>
      </w:r>
      <w:r w:rsidR="00F008E9" w:rsidRPr="00B844CE">
        <w:rPr>
          <w:rFonts w:ascii="Arial" w:hAnsi="Arial" w:cs="Arial"/>
          <w:sz w:val="24"/>
          <w:szCs w:val="24"/>
        </w:rPr>
        <w:t xml:space="preserve">sección 6(d) del artículo </w:t>
      </w:r>
      <w:r w:rsidRPr="00B844CE">
        <w:rPr>
          <w:rFonts w:ascii="Arial" w:hAnsi="Arial" w:cs="Arial"/>
          <w:sz w:val="24"/>
          <w:szCs w:val="24"/>
        </w:rPr>
        <w:t>IX</w:t>
      </w:r>
      <w:r w:rsidR="00625C3E" w:rsidRPr="00B844CE">
        <w:rPr>
          <w:rFonts w:ascii="Arial" w:hAnsi="Arial" w:cs="Arial"/>
          <w:sz w:val="24"/>
          <w:szCs w:val="24"/>
        </w:rPr>
        <w:t xml:space="preserve"> </w:t>
      </w:r>
      <w:r w:rsidRPr="00B844CE">
        <w:rPr>
          <w:rFonts w:ascii="Arial" w:hAnsi="Arial" w:cs="Arial"/>
          <w:sz w:val="24"/>
          <w:szCs w:val="24"/>
        </w:rPr>
        <w:t xml:space="preserve">de los </w:t>
      </w:r>
      <w:r w:rsidR="00F008E9" w:rsidRPr="00B844CE">
        <w:rPr>
          <w:rFonts w:ascii="Arial" w:hAnsi="Arial" w:cs="Arial"/>
          <w:sz w:val="24"/>
          <w:szCs w:val="24"/>
        </w:rPr>
        <w:t>reglamentos i</w:t>
      </w:r>
      <w:r w:rsidRPr="00B844CE">
        <w:rPr>
          <w:rFonts w:ascii="Arial" w:hAnsi="Arial" w:cs="Arial"/>
          <w:sz w:val="24"/>
          <w:szCs w:val="24"/>
        </w:rPr>
        <w:t>nternacionales.</w:t>
      </w:r>
    </w:p>
    <w:p w14:paraId="5CC4B9C4" w14:textId="238CFB0A" w:rsidR="00605A53" w:rsidRPr="00B844CE" w:rsidRDefault="00605A53" w:rsidP="0009447B">
      <w:pPr>
        <w:pStyle w:val="Prrafodelista"/>
        <w:numPr>
          <w:ilvl w:val="0"/>
          <w:numId w:val="33"/>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Todos los demás candidatos necesitan obtener una mayoría de votos para ser elegidos</w:t>
      </w:r>
      <w:r w:rsidR="00625C3E" w:rsidRPr="00B844CE">
        <w:rPr>
          <w:rFonts w:ascii="Arial" w:hAnsi="Arial" w:cs="Arial"/>
          <w:sz w:val="24"/>
          <w:szCs w:val="24"/>
        </w:rPr>
        <w:t xml:space="preserve"> como se indica en el literal anterior</w:t>
      </w:r>
      <w:r w:rsidRPr="00B844CE">
        <w:rPr>
          <w:rFonts w:ascii="Arial" w:hAnsi="Arial" w:cs="Arial"/>
          <w:sz w:val="24"/>
          <w:szCs w:val="24"/>
        </w:rPr>
        <w:t>. Si</w:t>
      </w:r>
      <w:r w:rsidR="00625C3E" w:rsidRPr="00B844CE">
        <w:rPr>
          <w:rFonts w:ascii="Arial" w:hAnsi="Arial" w:cs="Arial"/>
          <w:sz w:val="24"/>
          <w:szCs w:val="24"/>
        </w:rPr>
        <w:t xml:space="preserve"> </w:t>
      </w:r>
      <w:r w:rsidRPr="00B844CE">
        <w:rPr>
          <w:rFonts w:ascii="Arial" w:hAnsi="Arial" w:cs="Arial"/>
          <w:sz w:val="24"/>
          <w:szCs w:val="24"/>
        </w:rPr>
        <w:t>ninguno de los candidatos obtiene la mayoría de votos</w:t>
      </w:r>
      <w:r w:rsidR="00625C3E" w:rsidRPr="00B844CE">
        <w:rPr>
          <w:rFonts w:ascii="Arial" w:hAnsi="Arial" w:cs="Arial"/>
          <w:sz w:val="24"/>
          <w:szCs w:val="24"/>
        </w:rPr>
        <w:t xml:space="preserve">, se repetirá la elección con los dos candidatos de mayor votación. Si ninguno de los dos (2) candidatos obtiene la mayoría en esta nueva votación, se determinará el ganador al azar de acuerdo a las reglas que disponga el </w:t>
      </w:r>
      <w:r w:rsidR="00F008E9" w:rsidRPr="00B844CE">
        <w:rPr>
          <w:rFonts w:ascii="Arial" w:hAnsi="Arial" w:cs="Arial"/>
          <w:sz w:val="24"/>
          <w:szCs w:val="24"/>
        </w:rPr>
        <w:t>comité de el</w:t>
      </w:r>
      <w:r w:rsidR="00625C3E" w:rsidRPr="00B844CE">
        <w:rPr>
          <w:rFonts w:ascii="Arial" w:hAnsi="Arial" w:cs="Arial"/>
          <w:sz w:val="24"/>
          <w:szCs w:val="24"/>
        </w:rPr>
        <w:t>ecciones.</w:t>
      </w:r>
    </w:p>
    <w:p w14:paraId="38BE2683" w14:textId="77777777" w:rsidR="00625C3E" w:rsidRPr="00B844CE" w:rsidRDefault="00625C3E" w:rsidP="00C26844">
      <w:pPr>
        <w:autoSpaceDE w:val="0"/>
        <w:autoSpaceDN w:val="0"/>
        <w:adjustRightInd w:val="0"/>
        <w:spacing w:after="0" w:line="240" w:lineRule="auto"/>
        <w:jc w:val="both"/>
        <w:rPr>
          <w:rFonts w:ascii="Arial" w:hAnsi="Arial" w:cs="Arial"/>
          <w:sz w:val="24"/>
          <w:szCs w:val="24"/>
        </w:rPr>
      </w:pPr>
    </w:p>
    <w:p w14:paraId="11BF500D" w14:textId="77777777" w:rsidR="00625C3E" w:rsidRPr="00B844CE" w:rsidRDefault="00625C3E" w:rsidP="00C26844">
      <w:pPr>
        <w:autoSpaceDE w:val="0"/>
        <w:autoSpaceDN w:val="0"/>
        <w:adjustRightInd w:val="0"/>
        <w:spacing w:after="0" w:line="240" w:lineRule="auto"/>
        <w:jc w:val="both"/>
        <w:rPr>
          <w:rFonts w:ascii="Arial" w:hAnsi="Arial" w:cs="Arial"/>
          <w:sz w:val="24"/>
          <w:szCs w:val="24"/>
        </w:rPr>
      </w:pPr>
    </w:p>
    <w:p w14:paraId="02177145" w14:textId="429BA018"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DOCUMENTO B</w:t>
      </w:r>
    </w:p>
    <w:p w14:paraId="6759975A" w14:textId="77777777" w:rsidR="00A93242" w:rsidRPr="00B844CE" w:rsidRDefault="00A93242" w:rsidP="00C26844">
      <w:pPr>
        <w:autoSpaceDE w:val="0"/>
        <w:autoSpaceDN w:val="0"/>
        <w:adjustRightInd w:val="0"/>
        <w:spacing w:after="0" w:line="240" w:lineRule="auto"/>
        <w:jc w:val="both"/>
        <w:rPr>
          <w:rFonts w:ascii="Arial" w:hAnsi="Arial" w:cs="Arial"/>
          <w:sz w:val="24"/>
          <w:szCs w:val="24"/>
        </w:rPr>
      </w:pPr>
    </w:p>
    <w:p w14:paraId="321237D8" w14:textId="255F4E67" w:rsidR="00605A53" w:rsidRPr="00B844CE" w:rsidRDefault="00605A53" w:rsidP="00A93242">
      <w:pPr>
        <w:autoSpaceDE w:val="0"/>
        <w:autoSpaceDN w:val="0"/>
        <w:adjustRightInd w:val="0"/>
        <w:spacing w:after="0" w:line="240" w:lineRule="auto"/>
        <w:jc w:val="center"/>
        <w:rPr>
          <w:rFonts w:ascii="Arial" w:hAnsi="Arial" w:cs="Arial"/>
          <w:b/>
          <w:sz w:val="24"/>
          <w:szCs w:val="24"/>
        </w:rPr>
      </w:pPr>
      <w:r w:rsidRPr="00B844CE">
        <w:rPr>
          <w:rFonts w:ascii="Arial" w:hAnsi="Arial" w:cs="Arial"/>
          <w:b/>
          <w:sz w:val="24"/>
          <w:szCs w:val="24"/>
        </w:rPr>
        <w:t>NORMAS DE PROCEDIMIENTO</w:t>
      </w:r>
      <w:r w:rsidR="00A93242" w:rsidRPr="00B844CE">
        <w:rPr>
          <w:rFonts w:ascii="Arial" w:hAnsi="Arial" w:cs="Arial"/>
          <w:b/>
          <w:sz w:val="24"/>
          <w:szCs w:val="24"/>
        </w:rPr>
        <w:t xml:space="preserve"> </w:t>
      </w:r>
      <w:r w:rsidRPr="00B844CE">
        <w:rPr>
          <w:rFonts w:ascii="Arial" w:hAnsi="Arial" w:cs="Arial"/>
          <w:b/>
          <w:sz w:val="24"/>
          <w:szCs w:val="24"/>
        </w:rPr>
        <w:t>DE LA REUNIÓN EXTRAORDINARIA PARA RECOMENDAR</w:t>
      </w:r>
      <w:r w:rsidR="00A93242" w:rsidRPr="00B844CE">
        <w:rPr>
          <w:rFonts w:ascii="Arial" w:hAnsi="Arial" w:cs="Arial"/>
          <w:b/>
          <w:sz w:val="24"/>
          <w:szCs w:val="24"/>
        </w:rPr>
        <w:t xml:space="preserve"> </w:t>
      </w:r>
      <w:r w:rsidRPr="00B844CE">
        <w:rPr>
          <w:rFonts w:ascii="Arial" w:hAnsi="Arial" w:cs="Arial"/>
          <w:b/>
          <w:sz w:val="24"/>
          <w:szCs w:val="24"/>
        </w:rPr>
        <w:t>A UN LEÓN PARA NOMBRAMIENTO AL CARGO DE GOBERNADOR DE</w:t>
      </w:r>
      <w:r w:rsidR="00A93242" w:rsidRPr="00B844CE">
        <w:rPr>
          <w:rFonts w:ascii="Arial" w:hAnsi="Arial" w:cs="Arial"/>
          <w:b/>
          <w:sz w:val="24"/>
          <w:szCs w:val="24"/>
        </w:rPr>
        <w:t xml:space="preserve"> </w:t>
      </w:r>
      <w:r w:rsidRPr="00B844CE">
        <w:rPr>
          <w:rFonts w:ascii="Arial" w:hAnsi="Arial" w:cs="Arial"/>
          <w:b/>
          <w:sz w:val="24"/>
          <w:szCs w:val="24"/>
        </w:rPr>
        <w:t>DISTRITO</w:t>
      </w:r>
    </w:p>
    <w:p w14:paraId="51A7AB27" w14:textId="77777777" w:rsidR="00A93242" w:rsidRPr="00B844CE" w:rsidRDefault="00A93242" w:rsidP="00A93242">
      <w:pPr>
        <w:autoSpaceDE w:val="0"/>
        <w:autoSpaceDN w:val="0"/>
        <w:adjustRightInd w:val="0"/>
        <w:spacing w:after="0" w:line="240" w:lineRule="auto"/>
        <w:jc w:val="center"/>
        <w:rPr>
          <w:rFonts w:ascii="Arial" w:hAnsi="Arial" w:cs="Arial"/>
          <w:b/>
          <w:sz w:val="24"/>
          <w:szCs w:val="24"/>
        </w:rPr>
      </w:pPr>
    </w:p>
    <w:p w14:paraId="4821F6A8" w14:textId="02871E57" w:rsidR="00605A53" w:rsidRPr="00A07059" w:rsidRDefault="00605A53" w:rsidP="00C26844">
      <w:pPr>
        <w:autoSpaceDE w:val="0"/>
        <w:autoSpaceDN w:val="0"/>
        <w:adjustRightInd w:val="0"/>
        <w:spacing w:after="0" w:line="240" w:lineRule="auto"/>
        <w:jc w:val="both"/>
        <w:rPr>
          <w:rFonts w:ascii="Arial" w:hAnsi="Arial" w:cs="Arial"/>
          <w:spacing w:val="-2"/>
          <w:sz w:val="24"/>
          <w:szCs w:val="24"/>
        </w:rPr>
      </w:pPr>
      <w:r w:rsidRPr="00A07059">
        <w:rPr>
          <w:rFonts w:ascii="Arial" w:hAnsi="Arial" w:cs="Arial"/>
          <w:b/>
          <w:spacing w:val="-2"/>
          <w:sz w:val="24"/>
          <w:szCs w:val="24"/>
        </w:rPr>
        <w:t>Regla 1.</w:t>
      </w:r>
      <w:r w:rsidRPr="00A07059">
        <w:rPr>
          <w:rFonts w:ascii="Arial" w:hAnsi="Arial" w:cs="Arial"/>
          <w:spacing w:val="-2"/>
          <w:sz w:val="24"/>
          <w:szCs w:val="24"/>
        </w:rPr>
        <w:t xml:space="preserve"> Si ocurriera una vacante en el cargo de gobernador de distrito, la oficina internacional</w:t>
      </w:r>
      <w:r w:rsidR="00ED24CB" w:rsidRPr="00A07059">
        <w:rPr>
          <w:rFonts w:ascii="Arial" w:hAnsi="Arial" w:cs="Arial"/>
          <w:spacing w:val="-2"/>
          <w:sz w:val="24"/>
          <w:szCs w:val="24"/>
        </w:rPr>
        <w:t xml:space="preserve"> </w:t>
      </w:r>
      <w:r w:rsidRPr="00A07059">
        <w:rPr>
          <w:rFonts w:ascii="Arial" w:hAnsi="Arial" w:cs="Arial"/>
          <w:spacing w:val="-2"/>
          <w:sz w:val="24"/>
          <w:szCs w:val="24"/>
        </w:rPr>
        <w:t>notificará al próximo pasado gobernador de distrito, o de no haberlo, a un exgobernador de</w:t>
      </w:r>
      <w:r w:rsidR="00FF034B" w:rsidRPr="00A07059">
        <w:rPr>
          <w:rFonts w:ascii="Arial" w:hAnsi="Arial" w:cs="Arial"/>
          <w:spacing w:val="-2"/>
          <w:sz w:val="24"/>
          <w:szCs w:val="24"/>
        </w:rPr>
        <w:t xml:space="preserve"> </w:t>
      </w:r>
      <w:r w:rsidRPr="00A07059">
        <w:rPr>
          <w:rFonts w:ascii="Arial" w:hAnsi="Arial" w:cs="Arial"/>
          <w:spacing w:val="-2"/>
          <w:sz w:val="24"/>
          <w:szCs w:val="24"/>
        </w:rPr>
        <w:t>distrito reciente, para que convoque una reunión con el anterior</w:t>
      </w:r>
      <w:r w:rsidR="00FF034B" w:rsidRPr="00A07059">
        <w:rPr>
          <w:rFonts w:ascii="Arial" w:hAnsi="Arial" w:cs="Arial"/>
          <w:spacing w:val="-2"/>
          <w:sz w:val="24"/>
          <w:szCs w:val="24"/>
        </w:rPr>
        <w:t xml:space="preserve"> </w:t>
      </w:r>
      <w:r w:rsidRPr="00A07059">
        <w:rPr>
          <w:rFonts w:ascii="Arial" w:hAnsi="Arial" w:cs="Arial"/>
          <w:spacing w:val="-2"/>
          <w:sz w:val="24"/>
          <w:szCs w:val="24"/>
        </w:rPr>
        <w:t>gobernador de distrito, primer y segundo vicegobernadores de distrito, jefes de región, jefes de</w:t>
      </w:r>
      <w:r w:rsidR="00FF034B" w:rsidRPr="00A07059">
        <w:rPr>
          <w:rFonts w:ascii="Arial" w:hAnsi="Arial" w:cs="Arial"/>
          <w:spacing w:val="-2"/>
          <w:sz w:val="24"/>
          <w:szCs w:val="24"/>
        </w:rPr>
        <w:t xml:space="preserve"> </w:t>
      </w:r>
      <w:r w:rsidRPr="00A07059">
        <w:rPr>
          <w:rFonts w:ascii="Arial" w:hAnsi="Arial" w:cs="Arial"/>
          <w:spacing w:val="-2"/>
          <w:sz w:val="24"/>
          <w:szCs w:val="24"/>
        </w:rPr>
        <w:t>zona y el secretario y el tesorero o secretario-tesorero del gabinete y todos los expresidentes</w:t>
      </w:r>
      <w:r w:rsidR="00FF034B" w:rsidRPr="00A07059">
        <w:rPr>
          <w:rFonts w:ascii="Arial" w:hAnsi="Arial" w:cs="Arial"/>
          <w:spacing w:val="-2"/>
          <w:sz w:val="24"/>
          <w:szCs w:val="24"/>
        </w:rPr>
        <w:t xml:space="preserve"> </w:t>
      </w:r>
      <w:r w:rsidRPr="00A07059">
        <w:rPr>
          <w:rFonts w:ascii="Arial" w:hAnsi="Arial" w:cs="Arial"/>
          <w:spacing w:val="-2"/>
          <w:sz w:val="24"/>
          <w:szCs w:val="24"/>
        </w:rPr>
        <w:t>internacionales, exdirectores internacionales y exgobernadores de distrito que sean socios en</w:t>
      </w:r>
      <w:r w:rsidR="00FF034B" w:rsidRPr="00A07059">
        <w:rPr>
          <w:rFonts w:ascii="Arial" w:hAnsi="Arial" w:cs="Arial"/>
          <w:spacing w:val="-2"/>
          <w:sz w:val="24"/>
          <w:szCs w:val="24"/>
        </w:rPr>
        <w:t xml:space="preserve"> </w:t>
      </w:r>
      <w:r w:rsidRPr="00A07059">
        <w:rPr>
          <w:rFonts w:ascii="Arial" w:hAnsi="Arial" w:cs="Arial"/>
          <w:spacing w:val="-2"/>
          <w:sz w:val="24"/>
          <w:szCs w:val="24"/>
        </w:rPr>
        <w:t>pleno goce de derechos y privilegios de un club de Leones constituido, del distrito y al día</w:t>
      </w:r>
      <w:r w:rsidR="00FF034B" w:rsidRPr="00A07059">
        <w:rPr>
          <w:rFonts w:ascii="Arial" w:hAnsi="Arial" w:cs="Arial"/>
          <w:spacing w:val="-2"/>
          <w:sz w:val="24"/>
          <w:szCs w:val="24"/>
        </w:rPr>
        <w:t xml:space="preserve"> </w:t>
      </w:r>
      <w:r w:rsidRPr="00A07059">
        <w:rPr>
          <w:rFonts w:ascii="Arial" w:hAnsi="Arial" w:cs="Arial"/>
          <w:spacing w:val="-2"/>
          <w:sz w:val="24"/>
          <w:szCs w:val="24"/>
        </w:rPr>
        <w:t xml:space="preserve">en sus obligaciones, con el fin de recomendar </w:t>
      </w:r>
      <w:r w:rsidR="006E508C" w:rsidRPr="00A07059">
        <w:rPr>
          <w:rFonts w:ascii="Arial" w:hAnsi="Arial" w:cs="Arial"/>
          <w:spacing w:val="-2"/>
          <w:sz w:val="24"/>
          <w:szCs w:val="24"/>
        </w:rPr>
        <w:t>a un león para que sea nombrado por la junta directiva internac</w:t>
      </w:r>
      <w:r w:rsidRPr="00A07059">
        <w:rPr>
          <w:rFonts w:ascii="Arial" w:hAnsi="Arial" w:cs="Arial"/>
          <w:spacing w:val="-2"/>
          <w:sz w:val="24"/>
          <w:szCs w:val="24"/>
        </w:rPr>
        <w:t>ional.</w:t>
      </w:r>
    </w:p>
    <w:p w14:paraId="70623330" w14:textId="77777777" w:rsidR="00ED24CB" w:rsidRPr="00B844CE" w:rsidRDefault="00ED24CB" w:rsidP="00C26844">
      <w:pPr>
        <w:autoSpaceDE w:val="0"/>
        <w:autoSpaceDN w:val="0"/>
        <w:adjustRightInd w:val="0"/>
        <w:spacing w:after="0" w:line="240" w:lineRule="auto"/>
        <w:jc w:val="both"/>
        <w:rPr>
          <w:rFonts w:ascii="Arial" w:hAnsi="Arial" w:cs="Arial"/>
          <w:sz w:val="24"/>
          <w:szCs w:val="24"/>
        </w:rPr>
      </w:pPr>
    </w:p>
    <w:p w14:paraId="14BA8B21" w14:textId="4A3AE8D7"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Regla 2.</w:t>
      </w:r>
      <w:r w:rsidR="00ED24CB" w:rsidRPr="00B844CE">
        <w:rPr>
          <w:rFonts w:ascii="Arial" w:hAnsi="Arial" w:cs="Arial"/>
          <w:b/>
          <w:sz w:val="24"/>
          <w:szCs w:val="24"/>
        </w:rPr>
        <w:t xml:space="preserve"> </w:t>
      </w:r>
      <w:r w:rsidRPr="00B844CE">
        <w:rPr>
          <w:rFonts w:ascii="Arial" w:hAnsi="Arial" w:cs="Arial"/>
          <w:sz w:val="24"/>
          <w:szCs w:val="24"/>
        </w:rPr>
        <w:t>Las invitaciones por escrito a esta reunión se enviarán tan pronto como sea posible a fin</w:t>
      </w:r>
      <w:r w:rsidR="00FF034B" w:rsidRPr="00B844CE">
        <w:rPr>
          <w:rFonts w:ascii="Arial" w:hAnsi="Arial" w:cs="Arial"/>
          <w:sz w:val="24"/>
          <w:szCs w:val="24"/>
        </w:rPr>
        <w:t xml:space="preserve"> </w:t>
      </w:r>
      <w:r w:rsidRPr="00B844CE">
        <w:rPr>
          <w:rFonts w:ascii="Arial" w:hAnsi="Arial" w:cs="Arial"/>
          <w:sz w:val="24"/>
          <w:szCs w:val="24"/>
        </w:rPr>
        <w:t>de que la reunión se celebre dentro de los quince (15) días siguientes de recibirse la notificación.</w:t>
      </w:r>
      <w:r w:rsidR="00FF034B" w:rsidRPr="00B844CE">
        <w:rPr>
          <w:rFonts w:ascii="Arial" w:hAnsi="Arial" w:cs="Arial"/>
          <w:sz w:val="24"/>
          <w:szCs w:val="24"/>
        </w:rPr>
        <w:t xml:space="preserve"> </w:t>
      </w:r>
      <w:r w:rsidRPr="00B844CE">
        <w:rPr>
          <w:rFonts w:ascii="Arial" w:hAnsi="Arial" w:cs="Arial"/>
          <w:sz w:val="24"/>
          <w:szCs w:val="24"/>
        </w:rPr>
        <w:t>El pasado gobernador más reciente del distrito presidirá la reunión y tendrá la autoridad de fijar</w:t>
      </w:r>
      <w:r w:rsidR="00FF034B" w:rsidRPr="00B844CE">
        <w:rPr>
          <w:rFonts w:ascii="Arial" w:hAnsi="Arial" w:cs="Arial"/>
          <w:sz w:val="24"/>
          <w:szCs w:val="24"/>
        </w:rPr>
        <w:t xml:space="preserve"> </w:t>
      </w:r>
      <w:r w:rsidRPr="00B844CE">
        <w:rPr>
          <w:rFonts w:ascii="Arial" w:hAnsi="Arial" w:cs="Arial"/>
          <w:sz w:val="24"/>
          <w:szCs w:val="24"/>
        </w:rPr>
        <w:t>el lugar, fecha y hora de la reunión. No obstante, él/ella deberá seleccionar un lugar céntrico y</w:t>
      </w:r>
      <w:r w:rsidR="00FF034B" w:rsidRPr="00B844CE">
        <w:rPr>
          <w:rFonts w:ascii="Arial" w:hAnsi="Arial" w:cs="Arial"/>
          <w:sz w:val="24"/>
          <w:szCs w:val="24"/>
        </w:rPr>
        <w:t xml:space="preserve"> </w:t>
      </w:r>
      <w:r w:rsidRPr="00B844CE">
        <w:rPr>
          <w:rFonts w:ascii="Arial" w:hAnsi="Arial" w:cs="Arial"/>
          <w:sz w:val="24"/>
          <w:szCs w:val="24"/>
        </w:rPr>
        <w:t>conveniente para todos los asistentes y programar la reunión en una fecha y hora convenientes</w:t>
      </w:r>
    </w:p>
    <w:p w14:paraId="53783DF0" w14:textId="77777777" w:rsidR="00605A53" w:rsidRPr="00B844CE" w:rsidRDefault="00605A53" w:rsidP="00C26844">
      <w:pPr>
        <w:autoSpaceDE w:val="0"/>
        <w:autoSpaceDN w:val="0"/>
        <w:adjustRightInd w:val="0"/>
        <w:spacing w:after="0" w:line="240" w:lineRule="auto"/>
        <w:jc w:val="both"/>
        <w:rPr>
          <w:rFonts w:ascii="Arial" w:hAnsi="Arial" w:cs="Arial"/>
          <w:sz w:val="24"/>
          <w:szCs w:val="24"/>
        </w:rPr>
      </w:pPr>
      <w:proofErr w:type="gramStart"/>
      <w:r w:rsidRPr="00B844CE">
        <w:rPr>
          <w:rFonts w:ascii="Arial" w:hAnsi="Arial" w:cs="Arial"/>
          <w:sz w:val="24"/>
          <w:szCs w:val="24"/>
        </w:rPr>
        <w:t>dentro</w:t>
      </w:r>
      <w:proofErr w:type="gramEnd"/>
      <w:r w:rsidRPr="00B844CE">
        <w:rPr>
          <w:rFonts w:ascii="Arial" w:hAnsi="Arial" w:cs="Arial"/>
          <w:sz w:val="24"/>
          <w:szCs w:val="24"/>
        </w:rPr>
        <w:t xml:space="preserve"> del plazo de quince (15) días.</w:t>
      </w:r>
    </w:p>
    <w:p w14:paraId="04E2102B" w14:textId="77777777" w:rsidR="00ED24CB" w:rsidRPr="00B844CE" w:rsidRDefault="00ED24CB" w:rsidP="00C26844">
      <w:pPr>
        <w:autoSpaceDE w:val="0"/>
        <w:autoSpaceDN w:val="0"/>
        <w:adjustRightInd w:val="0"/>
        <w:spacing w:after="0" w:line="240" w:lineRule="auto"/>
        <w:jc w:val="both"/>
        <w:rPr>
          <w:rFonts w:ascii="Arial" w:hAnsi="Arial" w:cs="Arial"/>
          <w:sz w:val="24"/>
          <w:szCs w:val="24"/>
        </w:rPr>
      </w:pPr>
    </w:p>
    <w:p w14:paraId="46ED0EEE" w14:textId="36520DA4"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Regla 3.</w:t>
      </w:r>
      <w:r w:rsidRPr="00B844CE">
        <w:rPr>
          <w:rFonts w:ascii="Arial" w:hAnsi="Arial" w:cs="Arial"/>
          <w:sz w:val="24"/>
          <w:szCs w:val="24"/>
        </w:rPr>
        <w:t xml:space="preserve"> El presidente mantendrá una lista de asistencia por escrito.</w:t>
      </w:r>
    </w:p>
    <w:p w14:paraId="765854A7" w14:textId="77777777" w:rsidR="00ED24CB" w:rsidRPr="00B844CE" w:rsidRDefault="00ED24CB" w:rsidP="00C26844">
      <w:pPr>
        <w:autoSpaceDE w:val="0"/>
        <w:autoSpaceDN w:val="0"/>
        <w:adjustRightInd w:val="0"/>
        <w:spacing w:after="0" w:line="240" w:lineRule="auto"/>
        <w:jc w:val="both"/>
        <w:rPr>
          <w:rFonts w:ascii="Arial" w:hAnsi="Arial" w:cs="Arial"/>
          <w:b/>
          <w:sz w:val="24"/>
          <w:szCs w:val="24"/>
        </w:rPr>
      </w:pPr>
    </w:p>
    <w:p w14:paraId="57726EDD" w14:textId="32F13BA3"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Regla 4.</w:t>
      </w:r>
      <w:r w:rsidRPr="00B844CE">
        <w:rPr>
          <w:rFonts w:ascii="Arial" w:hAnsi="Arial" w:cs="Arial"/>
          <w:sz w:val="24"/>
          <w:szCs w:val="24"/>
        </w:rPr>
        <w:t xml:space="preserve"> Cada socio o </w:t>
      </w:r>
      <w:r w:rsidR="00B53242" w:rsidRPr="00B844CE">
        <w:rPr>
          <w:rFonts w:ascii="Arial" w:hAnsi="Arial" w:cs="Arial"/>
          <w:sz w:val="24"/>
          <w:szCs w:val="24"/>
        </w:rPr>
        <w:t xml:space="preserve">socia león </w:t>
      </w:r>
      <w:r w:rsidRPr="00B844CE">
        <w:rPr>
          <w:rFonts w:ascii="Arial" w:hAnsi="Arial" w:cs="Arial"/>
          <w:sz w:val="24"/>
          <w:szCs w:val="24"/>
        </w:rPr>
        <w:t>elegible para asistir a la reunión podrá nominar a un candidato</w:t>
      </w:r>
      <w:r w:rsidR="00FF034B" w:rsidRPr="00B844CE">
        <w:rPr>
          <w:rFonts w:ascii="Arial" w:hAnsi="Arial" w:cs="Arial"/>
          <w:sz w:val="24"/>
          <w:szCs w:val="24"/>
        </w:rPr>
        <w:t xml:space="preserve"> </w:t>
      </w:r>
      <w:r w:rsidRPr="00B844CE">
        <w:rPr>
          <w:rFonts w:ascii="Arial" w:hAnsi="Arial" w:cs="Arial"/>
          <w:sz w:val="24"/>
          <w:szCs w:val="24"/>
        </w:rPr>
        <w:t>de su preferencia.</w:t>
      </w:r>
    </w:p>
    <w:p w14:paraId="3CAA98AF" w14:textId="77777777" w:rsidR="00FF034B" w:rsidRPr="00B844CE" w:rsidRDefault="00FF034B" w:rsidP="00C26844">
      <w:pPr>
        <w:autoSpaceDE w:val="0"/>
        <w:autoSpaceDN w:val="0"/>
        <w:adjustRightInd w:val="0"/>
        <w:spacing w:after="0" w:line="240" w:lineRule="auto"/>
        <w:jc w:val="both"/>
        <w:rPr>
          <w:rFonts w:ascii="Arial" w:hAnsi="Arial" w:cs="Arial"/>
          <w:sz w:val="24"/>
          <w:szCs w:val="24"/>
        </w:rPr>
      </w:pPr>
    </w:p>
    <w:p w14:paraId="3D1E4E87" w14:textId="7FFB9C88"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 xml:space="preserve">Regla 5. </w:t>
      </w:r>
      <w:r w:rsidRPr="00B844CE">
        <w:rPr>
          <w:rFonts w:ascii="Arial" w:hAnsi="Arial" w:cs="Arial"/>
          <w:sz w:val="24"/>
          <w:szCs w:val="24"/>
        </w:rPr>
        <w:t>Cada uno de los nominados al cargo tendrá derecho a que se dé en su nombre un</w:t>
      </w:r>
      <w:r w:rsidR="008B0A61" w:rsidRPr="00B844CE">
        <w:rPr>
          <w:rFonts w:ascii="Arial" w:hAnsi="Arial" w:cs="Arial"/>
          <w:sz w:val="24"/>
          <w:szCs w:val="24"/>
        </w:rPr>
        <w:t xml:space="preserve"> </w:t>
      </w:r>
      <w:r w:rsidRPr="00B844CE">
        <w:rPr>
          <w:rFonts w:ascii="Arial" w:hAnsi="Arial" w:cs="Arial"/>
          <w:sz w:val="24"/>
          <w:szCs w:val="24"/>
        </w:rPr>
        <w:t>discurso de respaldo de tres (3) minutos de duración, y a dirigirse personalmente a la asamblea</w:t>
      </w:r>
      <w:r w:rsidR="008B0A61" w:rsidRPr="00B844CE">
        <w:rPr>
          <w:rFonts w:ascii="Arial" w:hAnsi="Arial" w:cs="Arial"/>
          <w:sz w:val="24"/>
          <w:szCs w:val="24"/>
        </w:rPr>
        <w:t xml:space="preserve"> </w:t>
      </w:r>
      <w:r w:rsidRPr="00B844CE">
        <w:rPr>
          <w:rFonts w:ascii="Arial" w:hAnsi="Arial" w:cs="Arial"/>
          <w:sz w:val="24"/>
          <w:szCs w:val="24"/>
        </w:rPr>
        <w:t>durante cinco (5) minutos adicionales. Cuando cada candidato haya tenido la oportunidad de</w:t>
      </w:r>
      <w:r w:rsidR="008B0A61" w:rsidRPr="00B844CE">
        <w:rPr>
          <w:rFonts w:ascii="Arial" w:hAnsi="Arial" w:cs="Arial"/>
          <w:sz w:val="24"/>
          <w:szCs w:val="24"/>
        </w:rPr>
        <w:t xml:space="preserve"> </w:t>
      </w:r>
      <w:r w:rsidRPr="00B844CE">
        <w:rPr>
          <w:rFonts w:ascii="Arial" w:hAnsi="Arial" w:cs="Arial"/>
          <w:sz w:val="24"/>
          <w:szCs w:val="24"/>
        </w:rPr>
        <w:t>presentar sus discursos, se cerrará la lista de candidatos. Tras haber cerrado la lista de candidatos</w:t>
      </w:r>
      <w:r w:rsidR="008B0A61" w:rsidRPr="00B844CE">
        <w:rPr>
          <w:rFonts w:ascii="Arial" w:hAnsi="Arial" w:cs="Arial"/>
          <w:sz w:val="24"/>
          <w:szCs w:val="24"/>
        </w:rPr>
        <w:t xml:space="preserve"> </w:t>
      </w:r>
      <w:r w:rsidRPr="00B844CE">
        <w:rPr>
          <w:rFonts w:ascii="Arial" w:hAnsi="Arial" w:cs="Arial"/>
          <w:sz w:val="24"/>
          <w:szCs w:val="24"/>
        </w:rPr>
        <w:t>no se aceptarán candidaturas adicionales.</w:t>
      </w:r>
    </w:p>
    <w:p w14:paraId="6937EAA7" w14:textId="77777777" w:rsidR="00ED24CB" w:rsidRPr="00B844CE" w:rsidRDefault="00ED24CB" w:rsidP="00C26844">
      <w:pPr>
        <w:autoSpaceDE w:val="0"/>
        <w:autoSpaceDN w:val="0"/>
        <w:adjustRightInd w:val="0"/>
        <w:spacing w:after="0" w:line="240" w:lineRule="auto"/>
        <w:jc w:val="both"/>
        <w:rPr>
          <w:rFonts w:ascii="Arial" w:hAnsi="Arial" w:cs="Arial"/>
          <w:b/>
          <w:sz w:val="24"/>
          <w:szCs w:val="24"/>
        </w:rPr>
      </w:pPr>
    </w:p>
    <w:p w14:paraId="4EB75C6C" w14:textId="35B483FA"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Regla 6.</w:t>
      </w:r>
      <w:r w:rsidRPr="00B844CE">
        <w:rPr>
          <w:rFonts w:ascii="Arial" w:hAnsi="Arial" w:cs="Arial"/>
          <w:sz w:val="24"/>
          <w:szCs w:val="24"/>
        </w:rPr>
        <w:t xml:space="preserve"> Votación.</w:t>
      </w:r>
    </w:p>
    <w:p w14:paraId="6B616ABB" w14:textId="052595AE" w:rsidR="00605A53" w:rsidRPr="00B844CE" w:rsidRDefault="00605A53" w:rsidP="0009447B">
      <w:pPr>
        <w:pStyle w:val="Prrafodelista"/>
        <w:numPr>
          <w:ilvl w:val="0"/>
          <w:numId w:val="50"/>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La votación se llevará a cabo inmediatamente después del cierre de la lista de nominados.</w:t>
      </w:r>
    </w:p>
    <w:p w14:paraId="5F006AE1" w14:textId="4608A5D0" w:rsidR="00605A53" w:rsidRPr="00B844CE" w:rsidRDefault="00605A53" w:rsidP="0009447B">
      <w:pPr>
        <w:pStyle w:val="Prrafodelista"/>
        <w:numPr>
          <w:ilvl w:val="0"/>
          <w:numId w:val="50"/>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La votación será por papeleta escrita</w:t>
      </w:r>
      <w:r w:rsidR="00D70030" w:rsidRPr="00B844CE">
        <w:rPr>
          <w:rFonts w:ascii="Arial" w:hAnsi="Arial" w:cs="Arial"/>
          <w:sz w:val="24"/>
          <w:szCs w:val="24"/>
        </w:rPr>
        <w:t>.</w:t>
      </w:r>
    </w:p>
    <w:p w14:paraId="37593A82" w14:textId="545C73F0" w:rsidR="00605A53" w:rsidRPr="00B53242" w:rsidRDefault="00605A53" w:rsidP="0009447B">
      <w:pPr>
        <w:pStyle w:val="Prrafodelista"/>
        <w:numPr>
          <w:ilvl w:val="0"/>
          <w:numId w:val="50"/>
        </w:numPr>
        <w:autoSpaceDE w:val="0"/>
        <w:autoSpaceDN w:val="0"/>
        <w:adjustRightInd w:val="0"/>
        <w:spacing w:before="120" w:after="0" w:line="240" w:lineRule="auto"/>
        <w:ind w:left="714" w:hanging="357"/>
        <w:contextualSpacing w:val="0"/>
        <w:jc w:val="both"/>
        <w:rPr>
          <w:rFonts w:ascii="Arial" w:hAnsi="Arial" w:cs="Arial"/>
          <w:spacing w:val="-2"/>
          <w:sz w:val="24"/>
          <w:szCs w:val="24"/>
        </w:rPr>
      </w:pPr>
      <w:r w:rsidRPr="00B53242">
        <w:rPr>
          <w:rFonts w:ascii="Arial" w:hAnsi="Arial" w:cs="Arial"/>
          <w:spacing w:val="-2"/>
          <w:sz w:val="24"/>
          <w:szCs w:val="24"/>
        </w:rPr>
        <w:t>Cada miembro indicará su voto escribiendo el nombre del candidato de su elección en la</w:t>
      </w:r>
      <w:r w:rsidR="00D70030" w:rsidRPr="00B53242">
        <w:rPr>
          <w:rFonts w:ascii="Arial" w:hAnsi="Arial" w:cs="Arial"/>
          <w:spacing w:val="-2"/>
          <w:sz w:val="24"/>
          <w:szCs w:val="24"/>
        </w:rPr>
        <w:t xml:space="preserve"> </w:t>
      </w:r>
      <w:r w:rsidRPr="00B53242">
        <w:rPr>
          <w:rFonts w:ascii="Arial" w:hAnsi="Arial" w:cs="Arial"/>
          <w:spacing w:val="-2"/>
          <w:sz w:val="24"/>
          <w:szCs w:val="24"/>
        </w:rPr>
        <w:t>papeleta de votación. Cualquier papeleta que esté marcada con más de un voto para un</w:t>
      </w:r>
      <w:r w:rsidR="00D70030" w:rsidRPr="00B53242">
        <w:rPr>
          <w:rFonts w:ascii="Arial" w:hAnsi="Arial" w:cs="Arial"/>
          <w:spacing w:val="-2"/>
          <w:sz w:val="24"/>
          <w:szCs w:val="24"/>
        </w:rPr>
        <w:t xml:space="preserve"> </w:t>
      </w:r>
      <w:r w:rsidRPr="00B53242">
        <w:rPr>
          <w:rFonts w:ascii="Arial" w:hAnsi="Arial" w:cs="Arial"/>
          <w:spacing w:val="-2"/>
          <w:sz w:val="24"/>
          <w:szCs w:val="24"/>
        </w:rPr>
        <w:t xml:space="preserve">candidato </w:t>
      </w:r>
      <w:r w:rsidR="00B53242" w:rsidRPr="00B53242">
        <w:rPr>
          <w:rFonts w:ascii="Arial" w:hAnsi="Arial" w:cs="Arial"/>
          <w:spacing w:val="-2"/>
          <w:sz w:val="24"/>
          <w:szCs w:val="24"/>
        </w:rPr>
        <w:t xml:space="preserve">o se deje sin marcar, </w:t>
      </w:r>
      <w:r w:rsidRPr="00B53242">
        <w:rPr>
          <w:rFonts w:ascii="Arial" w:hAnsi="Arial" w:cs="Arial"/>
          <w:spacing w:val="-2"/>
          <w:sz w:val="24"/>
          <w:szCs w:val="24"/>
        </w:rPr>
        <w:t>será declarada nula.</w:t>
      </w:r>
    </w:p>
    <w:p w14:paraId="36D24D17" w14:textId="3E932B98" w:rsidR="00605A53" w:rsidRPr="00B844CE" w:rsidRDefault="00605A53" w:rsidP="0009447B">
      <w:pPr>
        <w:pStyle w:val="Prrafodelista"/>
        <w:numPr>
          <w:ilvl w:val="0"/>
          <w:numId w:val="50"/>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El miembro que se vaya a recomendar para el nombramiento como gobernador del</w:t>
      </w:r>
      <w:r w:rsidR="00D70030" w:rsidRPr="00B844CE">
        <w:rPr>
          <w:rFonts w:ascii="Arial" w:hAnsi="Arial" w:cs="Arial"/>
          <w:sz w:val="24"/>
          <w:szCs w:val="24"/>
        </w:rPr>
        <w:t xml:space="preserve"> </w:t>
      </w:r>
      <w:r w:rsidRPr="00B844CE">
        <w:rPr>
          <w:rFonts w:ascii="Arial" w:hAnsi="Arial" w:cs="Arial"/>
          <w:sz w:val="24"/>
          <w:szCs w:val="24"/>
        </w:rPr>
        <w:t>distrito debe obtener la mayoría de votos. Si ninguno de los candidatos obtiene la</w:t>
      </w:r>
      <w:r w:rsidR="00D70030" w:rsidRPr="00B844CE">
        <w:rPr>
          <w:rFonts w:ascii="Arial" w:hAnsi="Arial" w:cs="Arial"/>
          <w:sz w:val="24"/>
          <w:szCs w:val="24"/>
        </w:rPr>
        <w:t xml:space="preserve"> </w:t>
      </w:r>
      <w:r w:rsidRPr="00B844CE">
        <w:rPr>
          <w:rFonts w:ascii="Arial" w:hAnsi="Arial" w:cs="Arial"/>
          <w:sz w:val="24"/>
          <w:szCs w:val="24"/>
        </w:rPr>
        <w:t>mayoría de votos, se llevarán a cabo votaciones adicionales hasta que uno de los</w:t>
      </w:r>
      <w:r w:rsidR="00D70030" w:rsidRPr="00B844CE">
        <w:rPr>
          <w:rFonts w:ascii="Arial" w:hAnsi="Arial" w:cs="Arial"/>
          <w:sz w:val="24"/>
          <w:szCs w:val="24"/>
        </w:rPr>
        <w:t xml:space="preserve"> </w:t>
      </w:r>
      <w:r w:rsidRPr="00B844CE">
        <w:rPr>
          <w:rFonts w:ascii="Arial" w:hAnsi="Arial" w:cs="Arial"/>
          <w:sz w:val="24"/>
          <w:szCs w:val="24"/>
        </w:rPr>
        <w:t>candidatos finalistas consiga la mayoría de votos a favor.</w:t>
      </w:r>
    </w:p>
    <w:p w14:paraId="17D8C132" w14:textId="77777777" w:rsidR="00ED24CB" w:rsidRPr="00B844CE" w:rsidRDefault="00ED24CB" w:rsidP="00C26844">
      <w:pPr>
        <w:autoSpaceDE w:val="0"/>
        <w:autoSpaceDN w:val="0"/>
        <w:adjustRightInd w:val="0"/>
        <w:spacing w:after="0" w:line="240" w:lineRule="auto"/>
        <w:jc w:val="both"/>
        <w:rPr>
          <w:rFonts w:ascii="Arial" w:hAnsi="Arial" w:cs="Arial"/>
          <w:sz w:val="24"/>
          <w:szCs w:val="24"/>
        </w:rPr>
      </w:pPr>
    </w:p>
    <w:p w14:paraId="5CCD9073" w14:textId="079C02A8"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Regla 7.</w:t>
      </w:r>
      <w:r w:rsidRPr="00B844CE">
        <w:rPr>
          <w:rFonts w:ascii="Arial" w:hAnsi="Arial" w:cs="Arial"/>
          <w:sz w:val="24"/>
          <w:szCs w:val="24"/>
        </w:rPr>
        <w:t xml:space="preserve"> Al concluir la reunión, o dentro de los siete (7) días posteriores al término de la reunión,</w:t>
      </w:r>
      <w:r w:rsidR="006E79B3" w:rsidRPr="00B844CE">
        <w:rPr>
          <w:rFonts w:ascii="Arial" w:hAnsi="Arial" w:cs="Arial"/>
          <w:sz w:val="24"/>
          <w:szCs w:val="24"/>
        </w:rPr>
        <w:t xml:space="preserve"> </w:t>
      </w:r>
      <w:r w:rsidRPr="00B844CE">
        <w:rPr>
          <w:rFonts w:ascii="Arial" w:hAnsi="Arial" w:cs="Arial"/>
          <w:sz w:val="24"/>
          <w:szCs w:val="24"/>
        </w:rPr>
        <w:t>la persona que preside la reunión enviará un informe escrito de los resultados de la votación a la</w:t>
      </w:r>
      <w:r w:rsidR="006E79B3" w:rsidRPr="00B844CE">
        <w:rPr>
          <w:rFonts w:ascii="Arial" w:hAnsi="Arial" w:cs="Arial"/>
          <w:sz w:val="24"/>
          <w:szCs w:val="24"/>
        </w:rPr>
        <w:t xml:space="preserve"> </w:t>
      </w:r>
      <w:r w:rsidRPr="00B844CE">
        <w:rPr>
          <w:rFonts w:ascii="Arial" w:hAnsi="Arial" w:cs="Arial"/>
          <w:sz w:val="24"/>
          <w:szCs w:val="24"/>
        </w:rPr>
        <w:t>oficina internacional junto con evidencia de las invitaciones enviadas y el registro de asistentes.</w:t>
      </w:r>
    </w:p>
    <w:p w14:paraId="2FEF156E" w14:textId="77777777" w:rsidR="00ED24CB" w:rsidRPr="00B844CE" w:rsidRDefault="00ED24CB" w:rsidP="00C26844">
      <w:pPr>
        <w:autoSpaceDE w:val="0"/>
        <w:autoSpaceDN w:val="0"/>
        <w:adjustRightInd w:val="0"/>
        <w:spacing w:after="0" w:line="240" w:lineRule="auto"/>
        <w:jc w:val="both"/>
        <w:rPr>
          <w:rFonts w:ascii="Arial" w:hAnsi="Arial" w:cs="Arial"/>
          <w:sz w:val="24"/>
          <w:szCs w:val="24"/>
        </w:rPr>
      </w:pPr>
    </w:p>
    <w:p w14:paraId="014B554F" w14:textId="5317B663"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Regla 8.</w:t>
      </w:r>
      <w:r w:rsidRPr="00B844CE">
        <w:rPr>
          <w:rFonts w:ascii="Arial" w:hAnsi="Arial" w:cs="Arial"/>
          <w:sz w:val="24"/>
          <w:szCs w:val="24"/>
        </w:rPr>
        <w:t xml:space="preserve"> La Junta Directiva Internacional, de conformidad con </w:t>
      </w:r>
      <w:r w:rsidR="00B53242" w:rsidRPr="00B844CE">
        <w:rPr>
          <w:rFonts w:ascii="Arial" w:hAnsi="Arial" w:cs="Arial"/>
          <w:sz w:val="24"/>
          <w:szCs w:val="24"/>
        </w:rPr>
        <w:t>las secciones 6(a) y (d) del artículo</w:t>
      </w:r>
      <w:r w:rsidRPr="00B844CE">
        <w:rPr>
          <w:rFonts w:ascii="Arial" w:hAnsi="Arial" w:cs="Arial"/>
          <w:sz w:val="24"/>
          <w:szCs w:val="24"/>
        </w:rPr>
        <w:t xml:space="preserve"> IX de los </w:t>
      </w:r>
      <w:r w:rsidR="00B53242" w:rsidRPr="00B844CE">
        <w:rPr>
          <w:rFonts w:ascii="Arial" w:hAnsi="Arial" w:cs="Arial"/>
          <w:sz w:val="24"/>
          <w:szCs w:val="24"/>
        </w:rPr>
        <w:t>reglamentos internacionales</w:t>
      </w:r>
      <w:r w:rsidRPr="00B844CE">
        <w:rPr>
          <w:rFonts w:ascii="Arial" w:hAnsi="Arial" w:cs="Arial"/>
          <w:sz w:val="24"/>
          <w:szCs w:val="24"/>
        </w:rPr>
        <w:t>, considerará, pero no está obligada a hacerlo, la</w:t>
      </w:r>
      <w:r w:rsidR="006E79B3" w:rsidRPr="00B844CE">
        <w:rPr>
          <w:rFonts w:ascii="Arial" w:hAnsi="Arial" w:cs="Arial"/>
          <w:sz w:val="24"/>
          <w:szCs w:val="24"/>
        </w:rPr>
        <w:t xml:space="preserve"> </w:t>
      </w:r>
      <w:r w:rsidRPr="00B844CE">
        <w:rPr>
          <w:rFonts w:ascii="Arial" w:hAnsi="Arial" w:cs="Arial"/>
          <w:sz w:val="24"/>
          <w:szCs w:val="24"/>
        </w:rPr>
        <w:t>recomendación acordada en la reunión extraordinaria. La Junta Directiva Internacional se reserva</w:t>
      </w:r>
      <w:r w:rsidR="006E79B3" w:rsidRPr="00B844CE">
        <w:rPr>
          <w:rFonts w:ascii="Arial" w:hAnsi="Arial" w:cs="Arial"/>
          <w:sz w:val="24"/>
          <w:szCs w:val="24"/>
        </w:rPr>
        <w:t xml:space="preserve"> </w:t>
      </w:r>
      <w:r w:rsidRPr="00B844CE">
        <w:rPr>
          <w:rFonts w:ascii="Arial" w:hAnsi="Arial" w:cs="Arial"/>
          <w:sz w:val="24"/>
          <w:szCs w:val="24"/>
        </w:rPr>
        <w:t xml:space="preserve">el derecho de nombrar al candidato </w:t>
      </w:r>
      <w:r w:rsidRPr="00B844CE">
        <w:rPr>
          <w:rFonts w:ascii="Arial" w:hAnsi="Arial" w:cs="Arial"/>
          <w:sz w:val="24"/>
          <w:szCs w:val="24"/>
        </w:rPr>
        <w:lastRenderedPageBreak/>
        <w:t>re</w:t>
      </w:r>
      <w:r w:rsidR="006E79B3" w:rsidRPr="00B844CE">
        <w:rPr>
          <w:rFonts w:ascii="Arial" w:hAnsi="Arial" w:cs="Arial"/>
          <w:sz w:val="24"/>
          <w:szCs w:val="24"/>
        </w:rPr>
        <w:t xml:space="preserve">comendado o a otro socio de un </w:t>
      </w:r>
      <w:r w:rsidR="00B53242" w:rsidRPr="00B844CE">
        <w:rPr>
          <w:rFonts w:ascii="Arial" w:hAnsi="Arial" w:cs="Arial"/>
          <w:sz w:val="24"/>
          <w:szCs w:val="24"/>
        </w:rPr>
        <w:t xml:space="preserve">club de leones </w:t>
      </w:r>
      <w:r w:rsidRPr="00B844CE">
        <w:rPr>
          <w:rFonts w:ascii="Arial" w:hAnsi="Arial" w:cs="Arial"/>
          <w:sz w:val="24"/>
          <w:szCs w:val="24"/>
        </w:rPr>
        <w:t>para cubrir</w:t>
      </w:r>
      <w:r w:rsidR="006E79B3" w:rsidRPr="00B844CE">
        <w:rPr>
          <w:rFonts w:ascii="Arial" w:hAnsi="Arial" w:cs="Arial"/>
          <w:sz w:val="24"/>
          <w:szCs w:val="24"/>
        </w:rPr>
        <w:t xml:space="preserve"> </w:t>
      </w:r>
      <w:r w:rsidRPr="00B844CE">
        <w:rPr>
          <w:rFonts w:ascii="Arial" w:hAnsi="Arial" w:cs="Arial"/>
          <w:sz w:val="24"/>
          <w:szCs w:val="24"/>
        </w:rPr>
        <w:t>la vacante del gobernador de distrito por lo que queda del ejercicio.</w:t>
      </w:r>
    </w:p>
    <w:p w14:paraId="6582E45F" w14:textId="77777777" w:rsidR="00ED24CB" w:rsidRPr="00B844CE" w:rsidRDefault="00ED24CB" w:rsidP="00C26844">
      <w:pPr>
        <w:autoSpaceDE w:val="0"/>
        <w:autoSpaceDN w:val="0"/>
        <w:adjustRightInd w:val="0"/>
        <w:spacing w:after="0" w:line="240" w:lineRule="auto"/>
        <w:jc w:val="both"/>
        <w:rPr>
          <w:rFonts w:ascii="Arial" w:hAnsi="Arial" w:cs="Arial"/>
          <w:sz w:val="24"/>
          <w:szCs w:val="24"/>
        </w:rPr>
      </w:pPr>
    </w:p>
    <w:p w14:paraId="421455BF" w14:textId="5606FF74" w:rsidR="00605A53" w:rsidRPr="00B844CE" w:rsidRDefault="00605A53" w:rsidP="00ED24CB">
      <w:pPr>
        <w:autoSpaceDE w:val="0"/>
        <w:autoSpaceDN w:val="0"/>
        <w:adjustRightInd w:val="0"/>
        <w:spacing w:after="0" w:line="240" w:lineRule="auto"/>
        <w:jc w:val="center"/>
        <w:rPr>
          <w:rFonts w:ascii="Arial" w:hAnsi="Arial" w:cs="Arial"/>
          <w:b/>
          <w:sz w:val="24"/>
          <w:szCs w:val="24"/>
        </w:rPr>
      </w:pPr>
      <w:r w:rsidRPr="00B844CE">
        <w:rPr>
          <w:rFonts w:ascii="Arial" w:hAnsi="Arial" w:cs="Arial"/>
          <w:b/>
          <w:sz w:val="24"/>
          <w:szCs w:val="24"/>
        </w:rPr>
        <w:t>RESUMEN DE LAS NORMAS DE LA REUNIÓN EXTRAORDINARIA PARA</w:t>
      </w:r>
    </w:p>
    <w:p w14:paraId="212A5403" w14:textId="77777777" w:rsidR="00605A53" w:rsidRPr="00B844CE" w:rsidRDefault="00605A53" w:rsidP="00ED24CB">
      <w:pPr>
        <w:autoSpaceDE w:val="0"/>
        <w:autoSpaceDN w:val="0"/>
        <w:adjustRightInd w:val="0"/>
        <w:spacing w:after="0" w:line="240" w:lineRule="auto"/>
        <w:jc w:val="center"/>
        <w:rPr>
          <w:rFonts w:ascii="Arial" w:hAnsi="Arial" w:cs="Arial"/>
          <w:b/>
          <w:sz w:val="24"/>
          <w:szCs w:val="24"/>
        </w:rPr>
      </w:pPr>
      <w:r w:rsidRPr="00B844CE">
        <w:rPr>
          <w:rFonts w:ascii="Arial" w:hAnsi="Arial" w:cs="Arial"/>
          <w:b/>
          <w:sz w:val="24"/>
          <w:szCs w:val="24"/>
        </w:rPr>
        <w:t>RECOMENDAR A UN LEÓN PARA NOMBRAMIENTO AL CARGO DE</w:t>
      </w:r>
    </w:p>
    <w:p w14:paraId="6FE5AAF0" w14:textId="69800B8B" w:rsidR="00605A53" w:rsidRPr="00B844CE" w:rsidRDefault="00605A53" w:rsidP="00ED24CB">
      <w:pPr>
        <w:autoSpaceDE w:val="0"/>
        <w:autoSpaceDN w:val="0"/>
        <w:adjustRightInd w:val="0"/>
        <w:spacing w:after="0" w:line="240" w:lineRule="auto"/>
        <w:jc w:val="center"/>
        <w:rPr>
          <w:rFonts w:ascii="Arial" w:hAnsi="Arial" w:cs="Arial"/>
          <w:b/>
          <w:sz w:val="24"/>
          <w:szCs w:val="24"/>
        </w:rPr>
      </w:pPr>
      <w:r w:rsidRPr="00B844CE">
        <w:rPr>
          <w:rFonts w:ascii="Arial" w:hAnsi="Arial" w:cs="Arial"/>
          <w:b/>
          <w:sz w:val="24"/>
          <w:szCs w:val="24"/>
        </w:rPr>
        <w:t>GOBERNADOR DE DISTRITO</w:t>
      </w:r>
    </w:p>
    <w:p w14:paraId="7047B713" w14:textId="77777777" w:rsidR="00ED24CB" w:rsidRPr="00B844CE" w:rsidRDefault="00ED24CB" w:rsidP="00ED24CB">
      <w:pPr>
        <w:autoSpaceDE w:val="0"/>
        <w:autoSpaceDN w:val="0"/>
        <w:adjustRightInd w:val="0"/>
        <w:spacing w:after="0" w:line="240" w:lineRule="auto"/>
        <w:jc w:val="center"/>
        <w:rPr>
          <w:rFonts w:ascii="Arial" w:hAnsi="Arial" w:cs="Arial"/>
          <w:b/>
          <w:sz w:val="24"/>
          <w:szCs w:val="24"/>
        </w:rPr>
      </w:pPr>
    </w:p>
    <w:p w14:paraId="7EA3973F" w14:textId="7B09032F"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1. La oficina internacional notificará al distrito que debe celebrar una reunión extraordinaria</w:t>
      </w:r>
      <w:r w:rsidR="006E79B3" w:rsidRPr="00B844CE">
        <w:rPr>
          <w:rFonts w:ascii="Arial" w:hAnsi="Arial" w:cs="Arial"/>
          <w:sz w:val="24"/>
          <w:szCs w:val="24"/>
        </w:rPr>
        <w:t xml:space="preserve"> </w:t>
      </w:r>
      <w:r w:rsidRPr="00B844CE">
        <w:rPr>
          <w:rFonts w:ascii="Arial" w:hAnsi="Arial" w:cs="Arial"/>
          <w:sz w:val="24"/>
          <w:szCs w:val="24"/>
        </w:rPr>
        <w:t>para recomendar a un candidato para nombramiento como gobernador de distrito.</w:t>
      </w:r>
    </w:p>
    <w:p w14:paraId="23CC170A" w14:textId="77777777" w:rsidR="006E79B3" w:rsidRPr="00B844CE" w:rsidRDefault="006E79B3" w:rsidP="00C26844">
      <w:pPr>
        <w:autoSpaceDE w:val="0"/>
        <w:autoSpaceDN w:val="0"/>
        <w:adjustRightInd w:val="0"/>
        <w:spacing w:after="0" w:line="240" w:lineRule="auto"/>
        <w:jc w:val="both"/>
        <w:rPr>
          <w:rFonts w:ascii="Arial" w:hAnsi="Arial" w:cs="Arial"/>
          <w:sz w:val="24"/>
          <w:szCs w:val="24"/>
        </w:rPr>
      </w:pPr>
    </w:p>
    <w:p w14:paraId="47AAE697" w14:textId="66E897DF"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2. El próximo pasado gobernador de distrito preparará las invitaciones para la reunión</w:t>
      </w:r>
      <w:r w:rsidR="006E79B3" w:rsidRPr="00B844CE">
        <w:rPr>
          <w:rFonts w:ascii="Arial" w:hAnsi="Arial" w:cs="Arial"/>
          <w:sz w:val="24"/>
          <w:szCs w:val="24"/>
        </w:rPr>
        <w:t xml:space="preserve"> </w:t>
      </w:r>
      <w:r w:rsidRPr="00B844CE">
        <w:rPr>
          <w:rFonts w:ascii="Arial" w:hAnsi="Arial" w:cs="Arial"/>
          <w:sz w:val="24"/>
          <w:szCs w:val="24"/>
        </w:rPr>
        <w:t>extraordinaria. La invitación se enviará al anterior gobernador de</w:t>
      </w:r>
      <w:r w:rsidR="006E79B3" w:rsidRPr="00B844CE">
        <w:rPr>
          <w:rFonts w:ascii="Arial" w:hAnsi="Arial" w:cs="Arial"/>
          <w:sz w:val="24"/>
          <w:szCs w:val="24"/>
        </w:rPr>
        <w:t xml:space="preserve"> </w:t>
      </w:r>
      <w:r w:rsidRPr="00B844CE">
        <w:rPr>
          <w:rFonts w:ascii="Arial" w:hAnsi="Arial" w:cs="Arial"/>
          <w:sz w:val="24"/>
          <w:szCs w:val="24"/>
        </w:rPr>
        <w:t>distrito, a los primer y segundo vicegobernadores, a los jefes de región y de zona, al</w:t>
      </w:r>
      <w:r w:rsidR="006E79B3" w:rsidRPr="00B844CE">
        <w:rPr>
          <w:rFonts w:ascii="Arial" w:hAnsi="Arial" w:cs="Arial"/>
          <w:sz w:val="24"/>
          <w:szCs w:val="24"/>
        </w:rPr>
        <w:t xml:space="preserve"> </w:t>
      </w:r>
      <w:r w:rsidRPr="00B844CE">
        <w:rPr>
          <w:rFonts w:ascii="Arial" w:hAnsi="Arial" w:cs="Arial"/>
          <w:sz w:val="24"/>
          <w:szCs w:val="24"/>
        </w:rPr>
        <w:t>secretario y tesorero del gabinete o secretario-tesorero del gabinete del distrito, y a los</w:t>
      </w:r>
      <w:r w:rsidR="006E79B3" w:rsidRPr="00B844CE">
        <w:rPr>
          <w:rFonts w:ascii="Arial" w:hAnsi="Arial" w:cs="Arial"/>
          <w:sz w:val="24"/>
          <w:szCs w:val="24"/>
        </w:rPr>
        <w:t xml:space="preserve"> </w:t>
      </w:r>
      <w:r w:rsidRPr="00B844CE">
        <w:rPr>
          <w:rFonts w:ascii="Arial" w:hAnsi="Arial" w:cs="Arial"/>
          <w:sz w:val="24"/>
          <w:szCs w:val="24"/>
        </w:rPr>
        <w:t>pasados presidentes, directores internacionales y los pasados gobernadores que sean socios al</w:t>
      </w:r>
      <w:r w:rsidR="006E79B3" w:rsidRPr="00B844CE">
        <w:rPr>
          <w:rFonts w:ascii="Arial" w:hAnsi="Arial" w:cs="Arial"/>
          <w:sz w:val="24"/>
          <w:szCs w:val="24"/>
        </w:rPr>
        <w:t xml:space="preserve"> </w:t>
      </w:r>
      <w:r w:rsidRPr="00B844CE">
        <w:rPr>
          <w:rFonts w:ascii="Arial" w:hAnsi="Arial" w:cs="Arial"/>
          <w:sz w:val="24"/>
          <w:szCs w:val="24"/>
        </w:rPr>
        <w:t>día en sus obligaciones con su club de Leones y el distrito. Las invitaciones deben indicar la</w:t>
      </w:r>
      <w:r w:rsidR="006E79B3" w:rsidRPr="00B844CE">
        <w:rPr>
          <w:rFonts w:ascii="Arial" w:hAnsi="Arial" w:cs="Arial"/>
          <w:sz w:val="24"/>
          <w:szCs w:val="24"/>
        </w:rPr>
        <w:t xml:space="preserve"> </w:t>
      </w:r>
      <w:r w:rsidRPr="00B844CE">
        <w:rPr>
          <w:rFonts w:ascii="Arial" w:hAnsi="Arial" w:cs="Arial"/>
          <w:sz w:val="24"/>
          <w:szCs w:val="24"/>
        </w:rPr>
        <w:t>fecha, hora y lugar para la reunión.</w:t>
      </w:r>
    </w:p>
    <w:p w14:paraId="04174099" w14:textId="77777777" w:rsidR="006E79B3" w:rsidRPr="00B844CE" w:rsidRDefault="006E79B3" w:rsidP="00C26844">
      <w:pPr>
        <w:autoSpaceDE w:val="0"/>
        <w:autoSpaceDN w:val="0"/>
        <w:adjustRightInd w:val="0"/>
        <w:spacing w:after="0" w:line="240" w:lineRule="auto"/>
        <w:jc w:val="both"/>
        <w:rPr>
          <w:rFonts w:ascii="Arial" w:hAnsi="Arial" w:cs="Arial"/>
          <w:sz w:val="24"/>
          <w:szCs w:val="24"/>
        </w:rPr>
      </w:pPr>
    </w:p>
    <w:p w14:paraId="025D069A" w14:textId="77777777"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3. El que preside está a cargo del registro de asistencia de la reunión.</w:t>
      </w:r>
    </w:p>
    <w:p w14:paraId="2D3959B3" w14:textId="77777777" w:rsidR="006E79B3" w:rsidRPr="00B844CE" w:rsidRDefault="006E79B3" w:rsidP="00C26844">
      <w:pPr>
        <w:autoSpaceDE w:val="0"/>
        <w:autoSpaceDN w:val="0"/>
        <w:adjustRightInd w:val="0"/>
        <w:spacing w:after="0" w:line="240" w:lineRule="auto"/>
        <w:jc w:val="both"/>
        <w:rPr>
          <w:rFonts w:ascii="Arial" w:hAnsi="Arial" w:cs="Arial"/>
          <w:sz w:val="24"/>
          <w:szCs w:val="24"/>
        </w:rPr>
      </w:pPr>
    </w:p>
    <w:p w14:paraId="476635B2" w14:textId="4B198613" w:rsidR="00605A53" w:rsidRPr="00B844CE" w:rsidRDefault="00605A53" w:rsidP="00C26844">
      <w:pPr>
        <w:autoSpaceDE w:val="0"/>
        <w:autoSpaceDN w:val="0"/>
        <w:adjustRightInd w:val="0"/>
        <w:spacing w:after="0" w:line="240" w:lineRule="auto"/>
        <w:jc w:val="both"/>
        <w:rPr>
          <w:rFonts w:ascii="Arial" w:hAnsi="Arial" w:cs="Arial"/>
          <w:spacing w:val="-2"/>
          <w:sz w:val="24"/>
          <w:szCs w:val="24"/>
        </w:rPr>
      </w:pPr>
      <w:r w:rsidRPr="00B844CE">
        <w:rPr>
          <w:rFonts w:ascii="Arial" w:hAnsi="Arial" w:cs="Arial"/>
          <w:spacing w:val="-2"/>
          <w:sz w:val="24"/>
          <w:szCs w:val="24"/>
        </w:rPr>
        <w:t>4. Los candidatos son nominados por la asamblea. Cada nominado da un discurso de cinco (5)</w:t>
      </w:r>
      <w:r w:rsidR="006E79B3" w:rsidRPr="00B844CE">
        <w:rPr>
          <w:rFonts w:ascii="Arial" w:hAnsi="Arial" w:cs="Arial"/>
          <w:spacing w:val="-2"/>
          <w:sz w:val="24"/>
          <w:szCs w:val="24"/>
        </w:rPr>
        <w:t xml:space="preserve"> </w:t>
      </w:r>
      <w:r w:rsidRPr="00B844CE">
        <w:rPr>
          <w:rFonts w:ascii="Arial" w:hAnsi="Arial" w:cs="Arial"/>
          <w:spacing w:val="-2"/>
          <w:sz w:val="24"/>
          <w:szCs w:val="24"/>
        </w:rPr>
        <w:t>minutos, y quien lo secunda puede dar otro discurso de tres (3) minutos.</w:t>
      </w:r>
    </w:p>
    <w:p w14:paraId="1A34E655" w14:textId="77777777" w:rsidR="006E79B3" w:rsidRPr="00B844CE" w:rsidRDefault="006E79B3" w:rsidP="00C26844">
      <w:pPr>
        <w:autoSpaceDE w:val="0"/>
        <w:autoSpaceDN w:val="0"/>
        <w:adjustRightInd w:val="0"/>
        <w:spacing w:after="0" w:line="240" w:lineRule="auto"/>
        <w:jc w:val="both"/>
        <w:rPr>
          <w:rFonts w:ascii="Arial" w:hAnsi="Arial" w:cs="Arial"/>
          <w:sz w:val="24"/>
          <w:szCs w:val="24"/>
        </w:rPr>
      </w:pPr>
    </w:p>
    <w:p w14:paraId="65E2EFFB" w14:textId="0C32F6DB"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5. La votación comienza inmediatamente de haberse cerrado la lista de candidatos. La votación</w:t>
      </w:r>
      <w:r w:rsidR="006E79B3" w:rsidRPr="00B844CE">
        <w:rPr>
          <w:rFonts w:ascii="Arial" w:hAnsi="Arial" w:cs="Arial"/>
          <w:sz w:val="24"/>
          <w:szCs w:val="24"/>
        </w:rPr>
        <w:t xml:space="preserve"> </w:t>
      </w:r>
      <w:r w:rsidRPr="00B844CE">
        <w:rPr>
          <w:rFonts w:ascii="Arial" w:hAnsi="Arial" w:cs="Arial"/>
          <w:sz w:val="24"/>
          <w:szCs w:val="24"/>
        </w:rPr>
        <w:t>es por papeleta salvo cuando la mayoría de los asistentes seleccione otro método de votación.</w:t>
      </w:r>
      <w:r w:rsidR="006E79B3" w:rsidRPr="00B844CE">
        <w:rPr>
          <w:rFonts w:ascii="Arial" w:hAnsi="Arial" w:cs="Arial"/>
          <w:sz w:val="24"/>
          <w:szCs w:val="24"/>
        </w:rPr>
        <w:t xml:space="preserve"> </w:t>
      </w:r>
    </w:p>
    <w:p w14:paraId="79C9A720" w14:textId="77777777" w:rsidR="006E79B3" w:rsidRPr="00B844CE" w:rsidRDefault="006E79B3" w:rsidP="00C26844">
      <w:pPr>
        <w:autoSpaceDE w:val="0"/>
        <w:autoSpaceDN w:val="0"/>
        <w:adjustRightInd w:val="0"/>
        <w:spacing w:after="0" w:line="240" w:lineRule="auto"/>
        <w:jc w:val="both"/>
        <w:rPr>
          <w:rFonts w:ascii="Arial" w:hAnsi="Arial" w:cs="Arial"/>
          <w:sz w:val="24"/>
          <w:szCs w:val="24"/>
        </w:rPr>
      </w:pPr>
    </w:p>
    <w:p w14:paraId="596C2E71" w14:textId="7A751C3F"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6. Para resultar electo se necesita obtener la mayoría de votos de los presentes. Si ninguno de</w:t>
      </w:r>
      <w:r w:rsidR="006E79B3" w:rsidRPr="00B844CE">
        <w:rPr>
          <w:rFonts w:ascii="Arial" w:hAnsi="Arial" w:cs="Arial"/>
          <w:sz w:val="24"/>
          <w:szCs w:val="24"/>
        </w:rPr>
        <w:t xml:space="preserve"> </w:t>
      </w:r>
      <w:r w:rsidRPr="00B844CE">
        <w:rPr>
          <w:rFonts w:ascii="Arial" w:hAnsi="Arial" w:cs="Arial"/>
          <w:sz w:val="24"/>
          <w:szCs w:val="24"/>
        </w:rPr>
        <w:t>los candidatos obtiene la mayoría simple de votos, se llevarán a cabo votaciones adicionales</w:t>
      </w:r>
      <w:r w:rsidR="006E79B3" w:rsidRPr="00B844CE">
        <w:rPr>
          <w:rFonts w:ascii="Arial" w:hAnsi="Arial" w:cs="Arial"/>
          <w:sz w:val="24"/>
          <w:szCs w:val="24"/>
        </w:rPr>
        <w:t xml:space="preserve"> </w:t>
      </w:r>
      <w:r w:rsidRPr="00B844CE">
        <w:rPr>
          <w:rFonts w:ascii="Arial" w:hAnsi="Arial" w:cs="Arial"/>
          <w:sz w:val="24"/>
          <w:szCs w:val="24"/>
        </w:rPr>
        <w:t>como se describe en las normas de procedimiento.</w:t>
      </w:r>
    </w:p>
    <w:p w14:paraId="2E222C3A" w14:textId="77777777" w:rsidR="006E79B3" w:rsidRPr="00B844CE" w:rsidRDefault="006E79B3" w:rsidP="00C26844">
      <w:pPr>
        <w:autoSpaceDE w:val="0"/>
        <w:autoSpaceDN w:val="0"/>
        <w:adjustRightInd w:val="0"/>
        <w:spacing w:after="0" w:line="240" w:lineRule="auto"/>
        <w:jc w:val="both"/>
        <w:rPr>
          <w:rFonts w:ascii="Arial" w:hAnsi="Arial" w:cs="Arial"/>
          <w:sz w:val="24"/>
          <w:szCs w:val="24"/>
        </w:rPr>
      </w:pPr>
    </w:p>
    <w:p w14:paraId="47B355B2" w14:textId="481D7BC6"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7. Una vez que concluye la reunión, el que preside la reunión remite a la oficina internacional</w:t>
      </w:r>
      <w:r w:rsidR="006E79B3" w:rsidRPr="00B844CE">
        <w:rPr>
          <w:rFonts w:ascii="Arial" w:hAnsi="Arial" w:cs="Arial"/>
          <w:sz w:val="24"/>
          <w:szCs w:val="24"/>
        </w:rPr>
        <w:t xml:space="preserve"> </w:t>
      </w:r>
      <w:r w:rsidRPr="00B844CE">
        <w:rPr>
          <w:rFonts w:ascii="Arial" w:hAnsi="Arial" w:cs="Arial"/>
          <w:sz w:val="24"/>
          <w:szCs w:val="24"/>
        </w:rPr>
        <w:t>los resultados de la votación.</w:t>
      </w:r>
    </w:p>
    <w:p w14:paraId="3CE49F1A" w14:textId="77777777" w:rsidR="00B53242" w:rsidRDefault="00B53242" w:rsidP="00C26844">
      <w:pPr>
        <w:autoSpaceDE w:val="0"/>
        <w:autoSpaceDN w:val="0"/>
        <w:adjustRightInd w:val="0"/>
        <w:spacing w:after="0" w:line="240" w:lineRule="auto"/>
        <w:jc w:val="both"/>
        <w:rPr>
          <w:rFonts w:ascii="Arial" w:hAnsi="Arial" w:cs="Arial"/>
          <w:sz w:val="24"/>
          <w:szCs w:val="24"/>
        </w:rPr>
      </w:pPr>
    </w:p>
    <w:p w14:paraId="74F6DA20" w14:textId="5AB71670"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DOCUMENTO C</w:t>
      </w:r>
    </w:p>
    <w:p w14:paraId="1B491A5D" w14:textId="77777777" w:rsidR="00C006E2" w:rsidRPr="00B844CE" w:rsidRDefault="00C006E2" w:rsidP="00C26844">
      <w:pPr>
        <w:autoSpaceDE w:val="0"/>
        <w:autoSpaceDN w:val="0"/>
        <w:adjustRightInd w:val="0"/>
        <w:spacing w:after="0" w:line="240" w:lineRule="auto"/>
        <w:jc w:val="both"/>
        <w:rPr>
          <w:rFonts w:ascii="Arial" w:hAnsi="Arial" w:cs="Arial"/>
          <w:sz w:val="24"/>
          <w:szCs w:val="24"/>
        </w:rPr>
      </w:pPr>
    </w:p>
    <w:p w14:paraId="1FD5A548" w14:textId="2C4E884C" w:rsidR="00605A53" w:rsidRPr="00B844CE" w:rsidRDefault="00605A53" w:rsidP="00C006E2">
      <w:pPr>
        <w:autoSpaceDE w:val="0"/>
        <w:autoSpaceDN w:val="0"/>
        <w:adjustRightInd w:val="0"/>
        <w:spacing w:after="0" w:line="240" w:lineRule="auto"/>
        <w:jc w:val="center"/>
        <w:rPr>
          <w:rFonts w:ascii="Arial" w:hAnsi="Arial" w:cs="Arial"/>
          <w:b/>
          <w:sz w:val="24"/>
          <w:szCs w:val="24"/>
        </w:rPr>
      </w:pPr>
      <w:r w:rsidRPr="00B844CE">
        <w:rPr>
          <w:rFonts w:ascii="Arial" w:hAnsi="Arial" w:cs="Arial"/>
          <w:b/>
          <w:sz w:val="24"/>
          <w:szCs w:val="24"/>
        </w:rPr>
        <w:t>NORMAS DE PROCEDIMIENTO</w:t>
      </w:r>
      <w:r w:rsidR="00C006E2" w:rsidRPr="00B844CE">
        <w:rPr>
          <w:rFonts w:ascii="Arial" w:hAnsi="Arial" w:cs="Arial"/>
          <w:b/>
          <w:sz w:val="24"/>
          <w:szCs w:val="24"/>
        </w:rPr>
        <w:t xml:space="preserve"> </w:t>
      </w:r>
      <w:r w:rsidRPr="00B844CE">
        <w:rPr>
          <w:rFonts w:ascii="Arial" w:hAnsi="Arial" w:cs="Arial"/>
          <w:b/>
          <w:sz w:val="24"/>
          <w:szCs w:val="24"/>
        </w:rPr>
        <w:t>DE LA REUNIÓN EXTRAORDINARIA PARA RECOMENDAR</w:t>
      </w:r>
      <w:r w:rsidR="00C006E2" w:rsidRPr="00B844CE">
        <w:rPr>
          <w:rFonts w:ascii="Arial" w:hAnsi="Arial" w:cs="Arial"/>
          <w:b/>
          <w:sz w:val="24"/>
          <w:szCs w:val="24"/>
        </w:rPr>
        <w:t xml:space="preserve"> </w:t>
      </w:r>
      <w:r w:rsidRPr="00B844CE">
        <w:rPr>
          <w:rFonts w:ascii="Arial" w:hAnsi="Arial" w:cs="Arial"/>
          <w:b/>
          <w:sz w:val="24"/>
          <w:szCs w:val="24"/>
        </w:rPr>
        <w:t>A UN LEÓN PARA NOMBRAMIENTO A LOS CARGOS DE PRIMER O</w:t>
      </w:r>
      <w:r w:rsidR="00C006E2" w:rsidRPr="00B844CE">
        <w:rPr>
          <w:rFonts w:ascii="Arial" w:hAnsi="Arial" w:cs="Arial"/>
          <w:b/>
          <w:sz w:val="24"/>
          <w:szCs w:val="24"/>
        </w:rPr>
        <w:t xml:space="preserve"> </w:t>
      </w:r>
      <w:r w:rsidRPr="00B844CE">
        <w:rPr>
          <w:rFonts w:ascii="Arial" w:hAnsi="Arial" w:cs="Arial"/>
          <w:b/>
          <w:sz w:val="24"/>
          <w:szCs w:val="24"/>
        </w:rPr>
        <w:t>SEGUNDO VICEGOBERNADOR DE DISTRITO.</w:t>
      </w:r>
    </w:p>
    <w:p w14:paraId="364AB1F2" w14:textId="77777777" w:rsidR="00C006E2" w:rsidRPr="00B844CE" w:rsidRDefault="00C006E2" w:rsidP="00C26844">
      <w:pPr>
        <w:autoSpaceDE w:val="0"/>
        <w:autoSpaceDN w:val="0"/>
        <w:adjustRightInd w:val="0"/>
        <w:spacing w:after="0" w:line="240" w:lineRule="auto"/>
        <w:jc w:val="both"/>
        <w:rPr>
          <w:rFonts w:ascii="Arial" w:hAnsi="Arial" w:cs="Arial"/>
          <w:sz w:val="24"/>
          <w:szCs w:val="24"/>
        </w:rPr>
      </w:pPr>
    </w:p>
    <w:p w14:paraId="55C7A333" w14:textId="048FF61F"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Regla 1.</w:t>
      </w:r>
      <w:r w:rsidRPr="00B844CE">
        <w:rPr>
          <w:rFonts w:ascii="Arial" w:hAnsi="Arial" w:cs="Arial"/>
          <w:sz w:val="24"/>
          <w:szCs w:val="24"/>
        </w:rPr>
        <w:t xml:space="preserve"> De resultar vacante el cargo de primer o segundo vicegobernador de distrito, el</w:t>
      </w:r>
      <w:r w:rsidR="00C006E2" w:rsidRPr="00B844CE">
        <w:rPr>
          <w:rFonts w:ascii="Arial" w:hAnsi="Arial" w:cs="Arial"/>
          <w:sz w:val="24"/>
          <w:szCs w:val="24"/>
        </w:rPr>
        <w:t xml:space="preserve"> </w:t>
      </w:r>
      <w:r w:rsidRPr="00B844CE">
        <w:rPr>
          <w:rFonts w:ascii="Arial" w:hAnsi="Arial" w:cs="Arial"/>
          <w:sz w:val="24"/>
          <w:szCs w:val="24"/>
        </w:rPr>
        <w:t xml:space="preserve">gobernador de distrito convocará, de conformidad con lo establecido en los </w:t>
      </w:r>
      <w:r w:rsidR="00EE0A3E" w:rsidRPr="00B844CE">
        <w:rPr>
          <w:rFonts w:ascii="Arial" w:hAnsi="Arial" w:cs="Arial"/>
          <w:sz w:val="24"/>
          <w:szCs w:val="24"/>
        </w:rPr>
        <w:t xml:space="preserve">estatutos y reglamentos internacionales, una reunión de los miembros del gabinete y de todos los exdirigentes internacionales que sean socios en pleno goce de derechos y privilegios de los clubes de leones </w:t>
      </w:r>
      <w:r w:rsidRPr="00B844CE">
        <w:rPr>
          <w:rFonts w:ascii="Arial" w:hAnsi="Arial" w:cs="Arial"/>
          <w:sz w:val="24"/>
          <w:szCs w:val="24"/>
        </w:rPr>
        <w:t xml:space="preserve">del distrito al día en sus </w:t>
      </w:r>
      <w:r w:rsidRPr="00B844CE">
        <w:rPr>
          <w:rFonts w:ascii="Arial" w:hAnsi="Arial" w:cs="Arial"/>
          <w:sz w:val="24"/>
          <w:szCs w:val="24"/>
        </w:rPr>
        <w:lastRenderedPageBreak/>
        <w:t>obligaciones y en pleno goce de derechos.</w:t>
      </w:r>
      <w:r w:rsidR="003E207B" w:rsidRPr="00B844CE">
        <w:rPr>
          <w:rFonts w:ascii="Arial" w:hAnsi="Arial" w:cs="Arial"/>
          <w:sz w:val="24"/>
          <w:szCs w:val="24"/>
        </w:rPr>
        <w:t xml:space="preserve"> </w:t>
      </w:r>
      <w:r w:rsidRPr="00B844CE">
        <w:rPr>
          <w:rFonts w:ascii="Arial" w:hAnsi="Arial" w:cs="Arial"/>
          <w:sz w:val="24"/>
          <w:szCs w:val="24"/>
        </w:rPr>
        <w:t>Corresponderá a los participantes en la re</w:t>
      </w:r>
      <w:r w:rsidR="003E207B" w:rsidRPr="00B844CE">
        <w:rPr>
          <w:rFonts w:ascii="Arial" w:hAnsi="Arial" w:cs="Arial"/>
          <w:sz w:val="24"/>
          <w:szCs w:val="24"/>
        </w:rPr>
        <w:t xml:space="preserve">unión nombrar a un socio de </w:t>
      </w:r>
      <w:r w:rsidR="00EE0A3E" w:rsidRPr="00B844CE">
        <w:rPr>
          <w:rFonts w:ascii="Arial" w:hAnsi="Arial" w:cs="Arial"/>
          <w:sz w:val="24"/>
          <w:szCs w:val="24"/>
        </w:rPr>
        <w:t xml:space="preserve">un club de leones </w:t>
      </w:r>
      <w:r w:rsidRPr="00B844CE">
        <w:rPr>
          <w:rFonts w:ascii="Arial" w:hAnsi="Arial" w:cs="Arial"/>
          <w:sz w:val="24"/>
          <w:szCs w:val="24"/>
        </w:rPr>
        <w:t>para</w:t>
      </w:r>
      <w:r w:rsidR="003E207B" w:rsidRPr="00B844CE">
        <w:rPr>
          <w:rFonts w:ascii="Arial" w:hAnsi="Arial" w:cs="Arial"/>
          <w:sz w:val="24"/>
          <w:szCs w:val="24"/>
        </w:rPr>
        <w:t xml:space="preserve"> </w:t>
      </w:r>
      <w:r w:rsidRPr="00B844CE">
        <w:rPr>
          <w:rFonts w:ascii="Arial" w:hAnsi="Arial" w:cs="Arial"/>
          <w:sz w:val="24"/>
          <w:szCs w:val="24"/>
        </w:rPr>
        <w:t>cubrir la vacante del primer o segundo vicegobernador de distrito por lo que resta del ejercicio.</w:t>
      </w:r>
    </w:p>
    <w:p w14:paraId="0249503A" w14:textId="77777777" w:rsidR="003E207B" w:rsidRPr="00B844CE" w:rsidRDefault="003E207B" w:rsidP="00C26844">
      <w:pPr>
        <w:autoSpaceDE w:val="0"/>
        <w:autoSpaceDN w:val="0"/>
        <w:adjustRightInd w:val="0"/>
        <w:spacing w:after="0" w:line="240" w:lineRule="auto"/>
        <w:jc w:val="both"/>
        <w:rPr>
          <w:rFonts w:ascii="Arial" w:hAnsi="Arial" w:cs="Arial"/>
          <w:sz w:val="24"/>
          <w:szCs w:val="24"/>
        </w:rPr>
      </w:pPr>
    </w:p>
    <w:p w14:paraId="297DFEE5" w14:textId="0E00B71E"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Regla 2.</w:t>
      </w:r>
      <w:r w:rsidRPr="00B844CE">
        <w:rPr>
          <w:rFonts w:ascii="Arial" w:hAnsi="Arial" w:cs="Arial"/>
          <w:sz w:val="24"/>
          <w:szCs w:val="24"/>
        </w:rPr>
        <w:t xml:space="preserve"> Para cubrir una vacante, será deber del gobernador de distrito o si no está disponible,</w:t>
      </w:r>
      <w:r w:rsidR="003E207B" w:rsidRPr="00B844CE">
        <w:rPr>
          <w:rFonts w:ascii="Arial" w:hAnsi="Arial" w:cs="Arial"/>
          <w:sz w:val="24"/>
          <w:szCs w:val="24"/>
        </w:rPr>
        <w:t xml:space="preserve"> </w:t>
      </w:r>
      <w:r w:rsidRPr="00B844CE">
        <w:rPr>
          <w:rFonts w:ascii="Arial" w:hAnsi="Arial" w:cs="Arial"/>
          <w:sz w:val="24"/>
          <w:szCs w:val="24"/>
        </w:rPr>
        <w:t>del pasado gobernador más reciente del distrito que esté disponible, enviar las invitaciones para dicha reunión, y también será su responsabilidad presidir dicha</w:t>
      </w:r>
      <w:r w:rsidR="003E207B" w:rsidRPr="00B844CE">
        <w:rPr>
          <w:rFonts w:ascii="Arial" w:hAnsi="Arial" w:cs="Arial"/>
          <w:sz w:val="24"/>
          <w:szCs w:val="24"/>
        </w:rPr>
        <w:t xml:space="preserve"> </w:t>
      </w:r>
      <w:r w:rsidRPr="00B844CE">
        <w:rPr>
          <w:rFonts w:ascii="Arial" w:hAnsi="Arial" w:cs="Arial"/>
          <w:sz w:val="24"/>
          <w:szCs w:val="24"/>
        </w:rPr>
        <w:t>reunión. El gobernador de distrito o el pasado gobernador presidirán la reunión y tendrán la</w:t>
      </w:r>
      <w:r w:rsidR="003E207B" w:rsidRPr="00B844CE">
        <w:rPr>
          <w:rFonts w:ascii="Arial" w:hAnsi="Arial" w:cs="Arial"/>
          <w:sz w:val="24"/>
          <w:szCs w:val="24"/>
        </w:rPr>
        <w:t xml:space="preserve"> </w:t>
      </w:r>
      <w:r w:rsidRPr="00B844CE">
        <w:rPr>
          <w:rFonts w:ascii="Arial" w:hAnsi="Arial" w:cs="Arial"/>
          <w:sz w:val="24"/>
          <w:szCs w:val="24"/>
        </w:rPr>
        <w:t>autoridad de fijar el lugar, fecha y hora de la reunión. No obstante, se deberá seleccionar un lugar</w:t>
      </w:r>
      <w:r w:rsidR="003E207B" w:rsidRPr="00B844CE">
        <w:rPr>
          <w:rFonts w:ascii="Arial" w:hAnsi="Arial" w:cs="Arial"/>
          <w:sz w:val="24"/>
          <w:szCs w:val="24"/>
        </w:rPr>
        <w:t xml:space="preserve"> </w:t>
      </w:r>
      <w:r w:rsidRPr="00B844CE">
        <w:rPr>
          <w:rFonts w:ascii="Arial" w:hAnsi="Arial" w:cs="Arial"/>
          <w:sz w:val="24"/>
          <w:szCs w:val="24"/>
        </w:rPr>
        <w:t>céntrico y programar la reunión en una fecha y hora convenientes.</w:t>
      </w:r>
    </w:p>
    <w:p w14:paraId="4C7DAB20" w14:textId="77777777" w:rsidR="003E207B" w:rsidRPr="00B844CE" w:rsidRDefault="003E207B" w:rsidP="00C26844">
      <w:pPr>
        <w:autoSpaceDE w:val="0"/>
        <w:autoSpaceDN w:val="0"/>
        <w:adjustRightInd w:val="0"/>
        <w:spacing w:after="0" w:line="240" w:lineRule="auto"/>
        <w:jc w:val="both"/>
        <w:rPr>
          <w:rFonts w:ascii="Arial" w:hAnsi="Arial" w:cs="Arial"/>
          <w:sz w:val="24"/>
          <w:szCs w:val="24"/>
        </w:rPr>
      </w:pPr>
    </w:p>
    <w:p w14:paraId="61A870CE" w14:textId="0C1AD16E"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Regla 3.</w:t>
      </w:r>
      <w:r w:rsidRPr="00B844CE">
        <w:rPr>
          <w:rFonts w:ascii="Arial" w:hAnsi="Arial" w:cs="Arial"/>
          <w:sz w:val="24"/>
          <w:szCs w:val="24"/>
        </w:rPr>
        <w:t xml:space="preserve"> El gobernador de distrito lleva un registro por escrito de los asistentes a la reunión.</w:t>
      </w:r>
    </w:p>
    <w:p w14:paraId="7BE12487" w14:textId="77777777" w:rsidR="003E207B" w:rsidRPr="00B844CE" w:rsidRDefault="003E207B" w:rsidP="00C26844">
      <w:pPr>
        <w:autoSpaceDE w:val="0"/>
        <w:autoSpaceDN w:val="0"/>
        <w:adjustRightInd w:val="0"/>
        <w:spacing w:after="0" w:line="240" w:lineRule="auto"/>
        <w:jc w:val="both"/>
        <w:rPr>
          <w:rFonts w:ascii="Arial" w:hAnsi="Arial" w:cs="Arial"/>
          <w:sz w:val="24"/>
          <w:szCs w:val="24"/>
        </w:rPr>
      </w:pPr>
    </w:p>
    <w:p w14:paraId="10ACF67C" w14:textId="5A96DC31"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Regla 4.</w:t>
      </w:r>
      <w:r w:rsidRPr="00B844CE">
        <w:rPr>
          <w:rFonts w:ascii="Arial" w:hAnsi="Arial" w:cs="Arial"/>
          <w:sz w:val="24"/>
          <w:szCs w:val="24"/>
        </w:rPr>
        <w:t xml:space="preserve"> Cada socio o </w:t>
      </w:r>
      <w:r w:rsidR="00EE0A3E" w:rsidRPr="00B844CE">
        <w:rPr>
          <w:rFonts w:ascii="Arial" w:hAnsi="Arial" w:cs="Arial"/>
          <w:sz w:val="24"/>
          <w:szCs w:val="24"/>
        </w:rPr>
        <w:t>socia l</w:t>
      </w:r>
      <w:r w:rsidRPr="00B844CE">
        <w:rPr>
          <w:rFonts w:ascii="Arial" w:hAnsi="Arial" w:cs="Arial"/>
          <w:sz w:val="24"/>
          <w:szCs w:val="24"/>
        </w:rPr>
        <w:t>eón elegible para asistir a la reunión podrá nominar a un candidato</w:t>
      </w:r>
      <w:r w:rsidR="003E207B" w:rsidRPr="00B844CE">
        <w:rPr>
          <w:rFonts w:ascii="Arial" w:hAnsi="Arial" w:cs="Arial"/>
          <w:sz w:val="24"/>
          <w:szCs w:val="24"/>
        </w:rPr>
        <w:t xml:space="preserve"> </w:t>
      </w:r>
      <w:r w:rsidRPr="00B844CE">
        <w:rPr>
          <w:rFonts w:ascii="Arial" w:hAnsi="Arial" w:cs="Arial"/>
          <w:sz w:val="24"/>
          <w:szCs w:val="24"/>
        </w:rPr>
        <w:t>de su preferencia.</w:t>
      </w:r>
    </w:p>
    <w:p w14:paraId="43F545C5" w14:textId="77777777" w:rsidR="003E207B" w:rsidRPr="00B844CE" w:rsidRDefault="003E207B" w:rsidP="00C26844">
      <w:pPr>
        <w:autoSpaceDE w:val="0"/>
        <w:autoSpaceDN w:val="0"/>
        <w:adjustRightInd w:val="0"/>
        <w:spacing w:after="0" w:line="240" w:lineRule="auto"/>
        <w:jc w:val="both"/>
        <w:rPr>
          <w:rFonts w:ascii="Arial" w:hAnsi="Arial" w:cs="Arial"/>
          <w:sz w:val="24"/>
          <w:szCs w:val="24"/>
        </w:rPr>
      </w:pPr>
    </w:p>
    <w:p w14:paraId="4276C43D" w14:textId="51BDA9CC"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Regla 5.</w:t>
      </w:r>
      <w:r w:rsidRPr="00B844CE">
        <w:rPr>
          <w:rFonts w:ascii="Arial" w:hAnsi="Arial" w:cs="Arial"/>
          <w:sz w:val="24"/>
          <w:szCs w:val="24"/>
        </w:rPr>
        <w:t xml:space="preserve"> Cada uno de los nominados al cargo tendrá derecho a que se dé en su nombre un</w:t>
      </w:r>
      <w:r w:rsidR="003E207B" w:rsidRPr="00B844CE">
        <w:rPr>
          <w:rFonts w:ascii="Arial" w:hAnsi="Arial" w:cs="Arial"/>
          <w:sz w:val="24"/>
          <w:szCs w:val="24"/>
        </w:rPr>
        <w:t xml:space="preserve"> </w:t>
      </w:r>
      <w:r w:rsidRPr="00B844CE">
        <w:rPr>
          <w:rFonts w:ascii="Arial" w:hAnsi="Arial" w:cs="Arial"/>
          <w:sz w:val="24"/>
          <w:szCs w:val="24"/>
        </w:rPr>
        <w:t>discurso de respaldo de tres (3) minutos de duración, y a dirigirse personalmente a la asamblea</w:t>
      </w:r>
      <w:r w:rsidR="003E207B" w:rsidRPr="00B844CE">
        <w:rPr>
          <w:rFonts w:ascii="Arial" w:hAnsi="Arial" w:cs="Arial"/>
          <w:sz w:val="24"/>
          <w:szCs w:val="24"/>
        </w:rPr>
        <w:t xml:space="preserve"> </w:t>
      </w:r>
      <w:r w:rsidRPr="00B844CE">
        <w:rPr>
          <w:rFonts w:ascii="Arial" w:hAnsi="Arial" w:cs="Arial"/>
          <w:sz w:val="24"/>
          <w:szCs w:val="24"/>
        </w:rPr>
        <w:t>durante cinco (5) minutos adicionales. Cuando cada candidato haya tenido la oportunidad de</w:t>
      </w:r>
      <w:r w:rsidR="003E207B" w:rsidRPr="00B844CE">
        <w:rPr>
          <w:rFonts w:ascii="Arial" w:hAnsi="Arial" w:cs="Arial"/>
          <w:sz w:val="24"/>
          <w:szCs w:val="24"/>
        </w:rPr>
        <w:t xml:space="preserve"> </w:t>
      </w:r>
      <w:r w:rsidRPr="00B844CE">
        <w:rPr>
          <w:rFonts w:ascii="Arial" w:hAnsi="Arial" w:cs="Arial"/>
          <w:sz w:val="24"/>
          <w:szCs w:val="24"/>
        </w:rPr>
        <w:t>presentar sus discursos, se cerrará la lista de candidatos. Tras haber cerrado la lista de candidatos</w:t>
      </w:r>
      <w:r w:rsidR="003E207B" w:rsidRPr="00B844CE">
        <w:rPr>
          <w:rFonts w:ascii="Arial" w:hAnsi="Arial" w:cs="Arial"/>
          <w:sz w:val="24"/>
          <w:szCs w:val="24"/>
        </w:rPr>
        <w:t xml:space="preserve"> </w:t>
      </w:r>
      <w:r w:rsidRPr="00B844CE">
        <w:rPr>
          <w:rFonts w:ascii="Arial" w:hAnsi="Arial" w:cs="Arial"/>
          <w:sz w:val="24"/>
          <w:szCs w:val="24"/>
        </w:rPr>
        <w:t>no se aceptará ning</w:t>
      </w:r>
      <w:r w:rsidR="003E207B" w:rsidRPr="00B844CE">
        <w:rPr>
          <w:rFonts w:ascii="Arial" w:hAnsi="Arial" w:cs="Arial"/>
          <w:sz w:val="24"/>
          <w:szCs w:val="24"/>
        </w:rPr>
        <w:t>ún</w:t>
      </w:r>
      <w:r w:rsidRPr="00B844CE">
        <w:rPr>
          <w:rFonts w:ascii="Arial" w:hAnsi="Arial" w:cs="Arial"/>
          <w:sz w:val="24"/>
          <w:szCs w:val="24"/>
        </w:rPr>
        <w:t xml:space="preserve"> otro candidato.</w:t>
      </w:r>
    </w:p>
    <w:p w14:paraId="7427CCC0" w14:textId="77777777" w:rsidR="003E207B" w:rsidRPr="00B844CE" w:rsidRDefault="003E207B" w:rsidP="00C26844">
      <w:pPr>
        <w:autoSpaceDE w:val="0"/>
        <w:autoSpaceDN w:val="0"/>
        <w:adjustRightInd w:val="0"/>
        <w:spacing w:after="0" w:line="240" w:lineRule="auto"/>
        <w:jc w:val="both"/>
        <w:rPr>
          <w:rFonts w:ascii="Arial" w:hAnsi="Arial" w:cs="Arial"/>
          <w:sz w:val="24"/>
          <w:szCs w:val="24"/>
        </w:rPr>
      </w:pPr>
    </w:p>
    <w:p w14:paraId="615332D2" w14:textId="77777777"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Regla 6.</w:t>
      </w:r>
      <w:r w:rsidRPr="00B844CE">
        <w:rPr>
          <w:rFonts w:ascii="Arial" w:hAnsi="Arial" w:cs="Arial"/>
          <w:sz w:val="24"/>
          <w:szCs w:val="24"/>
        </w:rPr>
        <w:t xml:space="preserve"> Votación.</w:t>
      </w:r>
    </w:p>
    <w:p w14:paraId="4FD19A40" w14:textId="00322DA9" w:rsidR="00605A53" w:rsidRPr="00B844CE" w:rsidRDefault="00605A53" w:rsidP="00B524BE">
      <w:pPr>
        <w:pStyle w:val="Prrafodelista"/>
        <w:numPr>
          <w:ilvl w:val="0"/>
          <w:numId w:val="35"/>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La votación se llevará a cabo inmediatamente después del cierre de la lista de nominados.</w:t>
      </w:r>
    </w:p>
    <w:p w14:paraId="1624A7D5" w14:textId="53FB3A37" w:rsidR="00605A53" w:rsidRPr="00B844CE" w:rsidRDefault="00605A53" w:rsidP="00B524BE">
      <w:pPr>
        <w:pStyle w:val="Prrafodelista"/>
        <w:numPr>
          <w:ilvl w:val="0"/>
          <w:numId w:val="35"/>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La votación será por papeleta escrita.</w:t>
      </w:r>
    </w:p>
    <w:p w14:paraId="09772BF3" w14:textId="1D474E47" w:rsidR="00605A53" w:rsidRPr="00B844CE" w:rsidRDefault="00605A53" w:rsidP="00B524BE">
      <w:pPr>
        <w:pStyle w:val="Prrafodelista"/>
        <w:numPr>
          <w:ilvl w:val="0"/>
          <w:numId w:val="35"/>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Cada miembro indicará su voto escribiendo el nombre del candidato de su elección en la</w:t>
      </w:r>
      <w:r w:rsidR="003E207B" w:rsidRPr="00B844CE">
        <w:rPr>
          <w:rFonts w:ascii="Arial" w:hAnsi="Arial" w:cs="Arial"/>
          <w:sz w:val="24"/>
          <w:szCs w:val="24"/>
        </w:rPr>
        <w:t xml:space="preserve"> </w:t>
      </w:r>
      <w:r w:rsidRPr="00B844CE">
        <w:rPr>
          <w:rFonts w:ascii="Arial" w:hAnsi="Arial" w:cs="Arial"/>
          <w:sz w:val="24"/>
          <w:szCs w:val="24"/>
        </w:rPr>
        <w:t>papeleta de votación. Cualquier papeleta que esté marcada con más de un voto</w:t>
      </w:r>
      <w:r w:rsidR="00EE0A3E">
        <w:rPr>
          <w:rFonts w:ascii="Arial" w:hAnsi="Arial" w:cs="Arial"/>
          <w:sz w:val="24"/>
          <w:szCs w:val="24"/>
        </w:rPr>
        <w:t xml:space="preserve"> </w:t>
      </w:r>
      <w:r w:rsidRPr="00B844CE">
        <w:rPr>
          <w:rFonts w:ascii="Arial" w:hAnsi="Arial" w:cs="Arial"/>
          <w:sz w:val="24"/>
          <w:szCs w:val="24"/>
        </w:rPr>
        <w:t>para un</w:t>
      </w:r>
      <w:r w:rsidR="003E207B" w:rsidRPr="00B844CE">
        <w:rPr>
          <w:rFonts w:ascii="Arial" w:hAnsi="Arial" w:cs="Arial"/>
          <w:sz w:val="24"/>
          <w:szCs w:val="24"/>
        </w:rPr>
        <w:t xml:space="preserve"> </w:t>
      </w:r>
      <w:r w:rsidRPr="00B844CE">
        <w:rPr>
          <w:rFonts w:ascii="Arial" w:hAnsi="Arial" w:cs="Arial"/>
          <w:sz w:val="24"/>
          <w:szCs w:val="24"/>
        </w:rPr>
        <w:t xml:space="preserve">candidato </w:t>
      </w:r>
      <w:r w:rsidR="00EE0A3E">
        <w:rPr>
          <w:rFonts w:ascii="Arial" w:hAnsi="Arial" w:cs="Arial"/>
          <w:sz w:val="24"/>
          <w:szCs w:val="24"/>
        </w:rPr>
        <w:t>o se deje sin marcar,</w:t>
      </w:r>
      <w:r w:rsidR="00EE0A3E" w:rsidRPr="00B844CE">
        <w:rPr>
          <w:rFonts w:ascii="Arial" w:hAnsi="Arial" w:cs="Arial"/>
          <w:sz w:val="24"/>
          <w:szCs w:val="24"/>
        </w:rPr>
        <w:t xml:space="preserve"> </w:t>
      </w:r>
      <w:r w:rsidRPr="00B844CE">
        <w:rPr>
          <w:rFonts w:ascii="Arial" w:hAnsi="Arial" w:cs="Arial"/>
          <w:sz w:val="24"/>
          <w:szCs w:val="24"/>
        </w:rPr>
        <w:t>será declarada nula.</w:t>
      </w:r>
    </w:p>
    <w:p w14:paraId="1F6D9FE8" w14:textId="09CB3078" w:rsidR="00605A53" w:rsidRPr="00B844CE" w:rsidRDefault="00605A53" w:rsidP="00B524BE">
      <w:pPr>
        <w:pStyle w:val="Prrafodelista"/>
        <w:numPr>
          <w:ilvl w:val="0"/>
          <w:numId w:val="35"/>
        </w:numPr>
        <w:autoSpaceDE w:val="0"/>
        <w:autoSpaceDN w:val="0"/>
        <w:adjustRightInd w:val="0"/>
        <w:spacing w:before="120" w:after="0" w:line="240" w:lineRule="auto"/>
        <w:ind w:left="714" w:hanging="357"/>
        <w:contextualSpacing w:val="0"/>
        <w:jc w:val="both"/>
        <w:rPr>
          <w:rFonts w:ascii="Arial" w:hAnsi="Arial" w:cs="Arial"/>
          <w:sz w:val="24"/>
          <w:szCs w:val="24"/>
        </w:rPr>
      </w:pPr>
      <w:r w:rsidRPr="00B844CE">
        <w:rPr>
          <w:rFonts w:ascii="Arial" w:hAnsi="Arial" w:cs="Arial"/>
          <w:sz w:val="24"/>
          <w:szCs w:val="24"/>
        </w:rPr>
        <w:t xml:space="preserve">El miembro que se vaya a recomendar para el nombramiento como </w:t>
      </w:r>
      <w:r w:rsidR="003E207B" w:rsidRPr="00B844CE">
        <w:rPr>
          <w:rFonts w:ascii="Arial" w:hAnsi="Arial" w:cs="Arial"/>
          <w:sz w:val="24"/>
          <w:szCs w:val="24"/>
        </w:rPr>
        <w:t xml:space="preserve">primer o segundo vicegobernador del distrito </w:t>
      </w:r>
      <w:r w:rsidRPr="00B844CE">
        <w:rPr>
          <w:rFonts w:ascii="Arial" w:hAnsi="Arial" w:cs="Arial"/>
          <w:sz w:val="24"/>
          <w:szCs w:val="24"/>
        </w:rPr>
        <w:t>debe obtener la mayoría de votos. Si ninguno de los candidatos obtiene la</w:t>
      </w:r>
      <w:r w:rsidR="003E207B" w:rsidRPr="00B844CE">
        <w:rPr>
          <w:rFonts w:ascii="Arial" w:hAnsi="Arial" w:cs="Arial"/>
          <w:sz w:val="24"/>
          <w:szCs w:val="24"/>
        </w:rPr>
        <w:t xml:space="preserve"> </w:t>
      </w:r>
      <w:r w:rsidRPr="00B844CE">
        <w:rPr>
          <w:rFonts w:ascii="Arial" w:hAnsi="Arial" w:cs="Arial"/>
          <w:sz w:val="24"/>
          <w:szCs w:val="24"/>
        </w:rPr>
        <w:t>mayoría de votos, se llevarán a cabo votaciones adicionales hasta que uno de los</w:t>
      </w:r>
      <w:r w:rsidR="003E207B" w:rsidRPr="00B844CE">
        <w:rPr>
          <w:rFonts w:ascii="Arial" w:hAnsi="Arial" w:cs="Arial"/>
          <w:sz w:val="24"/>
          <w:szCs w:val="24"/>
        </w:rPr>
        <w:t xml:space="preserve"> </w:t>
      </w:r>
      <w:r w:rsidRPr="00B844CE">
        <w:rPr>
          <w:rFonts w:ascii="Arial" w:hAnsi="Arial" w:cs="Arial"/>
          <w:sz w:val="24"/>
          <w:szCs w:val="24"/>
        </w:rPr>
        <w:t>candidatos finalistas consiga la mayoría de votos a favor.</w:t>
      </w:r>
    </w:p>
    <w:p w14:paraId="6A9913E7" w14:textId="77777777" w:rsidR="003E207B" w:rsidRPr="00B844CE" w:rsidRDefault="003E207B" w:rsidP="00C26844">
      <w:pPr>
        <w:autoSpaceDE w:val="0"/>
        <w:autoSpaceDN w:val="0"/>
        <w:adjustRightInd w:val="0"/>
        <w:spacing w:after="0" w:line="240" w:lineRule="auto"/>
        <w:jc w:val="both"/>
        <w:rPr>
          <w:rFonts w:ascii="Arial" w:hAnsi="Arial" w:cs="Arial"/>
          <w:sz w:val="24"/>
          <w:szCs w:val="24"/>
        </w:rPr>
      </w:pPr>
    </w:p>
    <w:p w14:paraId="07042537" w14:textId="7A100738"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b/>
          <w:sz w:val="24"/>
          <w:szCs w:val="24"/>
        </w:rPr>
        <w:t>Regla 7.</w:t>
      </w:r>
      <w:r w:rsidRPr="00B844CE">
        <w:rPr>
          <w:rFonts w:ascii="Arial" w:hAnsi="Arial" w:cs="Arial"/>
          <w:sz w:val="24"/>
          <w:szCs w:val="24"/>
        </w:rPr>
        <w:t xml:space="preserve"> Al concluir la reunión, o dentro de los siete (7) días posteriores al término de la</w:t>
      </w:r>
      <w:r w:rsidR="003E207B" w:rsidRPr="00B844CE">
        <w:rPr>
          <w:rFonts w:ascii="Arial" w:hAnsi="Arial" w:cs="Arial"/>
          <w:sz w:val="24"/>
          <w:szCs w:val="24"/>
        </w:rPr>
        <w:t xml:space="preserve"> </w:t>
      </w:r>
      <w:r w:rsidRPr="00B844CE">
        <w:rPr>
          <w:rFonts w:ascii="Arial" w:hAnsi="Arial" w:cs="Arial"/>
          <w:sz w:val="24"/>
          <w:szCs w:val="24"/>
        </w:rPr>
        <w:t>reunión, la persona que preside la reunión enviará un informe escrito de los resultados de la</w:t>
      </w:r>
      <w:r w:rsidR="003E207B" w:rsidRPr="00B844CE">
        <w:rPr>
          <w:rFonts w:ascii="Arial" w:hAnsi="Arial" w:cs="Arial"/>
          <w:sz w:val="24"/>
          <w:szCs w:val="24"/>
        </w:rPr>
        <w:t xml:space="preserve"> </w:t>
      </w:r>
      <w:r w:rsidRPr="00B844CE">
        <w:rPr>
          <w:rFonts w:ascii="Arial" w:hAnsi="Arial" w:cs="Arial"/>
          <w:sz w:val="24"/>
          <w:szCs w:val="24"/>
        </w:rPr>
        <w:t>votación a la oficina internacional junto con evidencia de las invitaciones enviadas y el registro</w:t>
      </w:r>
      <w:r w:rsidR="003E207B" w:rsidRPr="00B844CE">
        <w:rPr>
          <w:rFonts w:ascii="Arial" w:hAnsi="Arial" w:cs="Arial"/>
          <w:sz w:val="24"/>
          <w:szCs w:val="24"/>
        </w:rPr>
        <w:t xml:space="preserve"> </w:t>
      </w:r>
      <w:r w:rsidRPr="00B844CE">
        <w:rPr>
          <w:rFonts w:ascii="Arial" w:hAnsi="Arial" w:cs="Arial"/>
          <w:sz w:val="24"/>
          <w:szCs w:val="24"/>
        </w:rPr>
        <w:t>de asistentes.</w:t>
      </w:r>
    </w:p>
    <w:p w14:paraId="006C030C" w14:textId="77777777" w:rsidR="003E207B" w:rsidRPr="00B844CE" w:rsidRDefault="003E207B" w:rsidP="00C26844">
      <w:pPr>
        <w:autoSpaceDE w:val="0"/>
        <w:autoSpaceDN w:val="0"/>
        <w:adjustRightInd w:val="0"/>
        <w:spacing w:after="0" w:line="240" w:lineRule="auto"/>
        <w:jc w:val="both"/>
        <w:rPr>
          <w:rFonts w:ascii="Arial" w:hAnsi="Arial" w:cs="Arial"/>
          <w:sz w:val="24"/>
          <w:szCs w:val="24"/>
        </w:rPr>
      </w:pPr>
    </w:p>
    <w:p w14:paraId="6408DBAB" w14:textId="77777777" w:rsidR="003E207B" w:rsidRPr="00B844CE" w:rsidRDefault="003E207B" w:rsidP="00C26844">
      <w:pPr>
        <w:autoSpaceDE w:val="0"/>
        <w:autoSpaceDN w:val="0"/>
        <w:adjustRightInd w:val="0"/>
        <w:spacing w:after="0" w:line="240" w:lineRule="auto"/>
        <w:jc w:val="both"/>
        <w:rPr>
          <w:rFonts w:ascii="Arial" w:hAnsi="Arial" w:cs="Arial"/>
          <w:sz w:val="24"/>
          <w:szCs w:val="24"/>
        </w:rPr>
      </w:pPr>
    </w:p>
    <w:p w14:paraId="3B178868" w14:textId="5A3B7E76" w:rsidR="00605A53" w:rsidRPr="00B844CE" w:rsidRDefault="00605A53" w:rsidP="00C26844">
      <w:pPr>
        <w:autoSpaceDE w:val="0"/>
        <w:autoSpaceDN w:val="0"/>
        <w:adjustRightInd w:val="0"/>
        <w:spacing w:after="0" w:line="240" w:lineRule="auto"/>
        <w:jc w:val="both"/>
        <w:rPr>
          <w:rFonts w:ascii="Arial" w:hAnsi="Arial" w:cs="Arial"/>
        </w:rPr>
      </w:pPr>
      <w:r w:rsidRPr="00B844CE">
        <w:rPr>
          <w:rFonts w:ascii="Arial" w:hAnsi="Arial" w:cs="Arial"/>
        </w:rPr>
        <w:lastRenderedPageBreak/>
        <w:t>DOCUMENTO D</w:t>
      </w:r>
    </w:p>
    <w:p w14:paraId="10D8DFCA" w14:textId="54D1CD9D" w:rsidR="00605A53" w:rsidRPr="00B844CE" w:rsidRDefault="009C6FA8" w:rsidP="008C4162">
      <w:pPr>
        <w:autoSpaceDE w:val="0"/>
        <w:autoSpaceDN w:val="0"/>
        <w:adjustRightInd w:val="0"/>
        <w:spacing w:before="120" w:after="0" w:line="240" w:lineRule="auto"/>
        <w:jc w:val="center"/>
        <w:rPr>
          <w:rFonts w:ascii="Arial" w:hAnsi="Arial" w:cs="Arial"/>
          <w:b/>
        </w:rPr>
      </w:pPr>
      <w:r w:rsidRPr="00B844CE">
        <w:rPr>
          <w:rFonts w:ascii="Arial" w:hAnsi="Arial" w:cs="Arial"/>
          <w:b/>
        </w:rPr>
        <w:t xml:space="preserve">LISTA DE CONTROL DEL COMITÉ DE CANDIDATURAS </w:t>
      </w:r>
    </w:p>
    <w:p w14:paraId="6B0E1256" w14:textId="47BD5E4D" w:rsidR="00605A53" w:rsidRPr="00B844CE" w:rsidRDefault="009C6FA8" w:rsidP="009C6FA8">
      <w:pPr>
        <w:autoSpaceDE w:val="0"/>
        <w:autoSpaceDN w:val="0"/>
        <w:adjustRightInd w:val="0"/>
        <w:spacing w:after="0" w:line="240" w:lineRule="auto"/>
        <w:jc w:val="center"/>
        <w:rPr>
          <w:rFonts w:ascii="Arial" w:hAnsi="Arial" w:cs="Arial"/>
          <w:b/>
          <w:u w:val="single"/>
        </w:rPr>
      </w:pPr>
      <w:r w:rsidRPr="00B844CE">
        <w:rPr>
          <w:rFonts w:ascii="Arial" w:hAnsi="Arial" w:cs="Arial"/>
          <w:b/>
          <w:u w:val="single"/>
        </w:rPr>
        <w:t>CANDIDATO A GOBERNADOR DE DISTRITO</w:t>
      </w:r>
    </w:p>
    <w:p w14:paraId="46D78338" w14:textId="77777777" w:rsidR="009C6FA8" w:rsidRPr="00B844CE" w:rsidRDefault="009C6FA8" w:rsidP="009C6FA8">
      <w:pPr>
        <w:autoSpaceDE w:val="0"/>
        <w:autoSpaceDN w:val="0"/>
        <w:adjustRightInd w:val="0"/>
        <w:spacing w:after="0" w:line="240" w:lineRule="auto"/>
        <w:jc w:val="center"/>
        <w:rPr>
          <w:rFonts w:ascii="Arial" w:hAnsi="Arial" w:cs="Arial"/>
          <w:b/>
        </w:rPr>
      </w:pPr>
    </w:p>
    <w:p w14:paraId="15E251CD" w14:textId="54544ACD" w:rsidR="00605A53" w:rsidRPr="00B844CE" w:rsidRDefault="00605A53" w:rsidP="00C26844">
      <w:pPr>
        <w:autoSpaceDE w:val="0"/>
        <w:autoSpaceDN w:val="0"/>
        <w:adjustRightInd w:val="0"/>
        <w:spacing w:after="0" w:line="240" w:lineRule="auto"/>
        <w:jc w:val="both"/>
        <w:rPr>
          <w:rFonts w:ascii="Arial" w:hAnsi="Arial" w:cs="Arial"/>
        </w:rPr>
      </w:pPr>
      <w:r w:rsidRPr="00B844CE">
        <w:rPr>
          <w:rFonts w:ascii="Arial" w:hAnsi="Arial" w:cs="Arial"/>
        </w:rPr>
        <w:t>Se debe completar esta lista de control para cada candidato y remitirse al Comité de Elecciones.</w:t>
      </w:r>
    </w:p>
    <w:p w14:paraId="2668CFF5" w14:textId="1E0C66EE" w:rsidR="00605A53" w:rsidRPr="00B844CE" w:rsidRDefault="00EE42EF" w:rsidP="00E4432E">
      <w:pPr>
        <w:autoSpaceDE w:val="0"/>
        <w:autoSpaceDN w:val="0"/>
        <w:adjustRightInd w:val="0"/>
        <w:spacing w:before="120" w:after="0" w:line="240" w:lineRule="auto"/>
        <w:jc w:val="both"/>
        <w:rPr>
          <w:rFonts w:ascii="Arial" w:hAnsi="Arial" w:cs="Arial"/>
        </w:rPr>
      </w:pPr>
      <w:r w:rsidRPr="00B844CE">
        <w:rPr>
          <w:rFonts w:ascii="Arial" w:hAnsi="Arial" w:cs="Arial"/>
        </w:rPr>
        <w:t xml:space="preserve">Nombre del candidato: </w:t>
      </w:r>
      <w:r w:rsidR="00E4432E" w:rsidRPr="00B844CE">
        <w:rPr>
          <w:rFonts w:ascii="Arial" w:hAnsi="Arial" w:cs="Arial"/>
        </w:rPr>
        <w:t>____________________________________________</w:t>
      </w:r>
      <w:r w:rsidR="00A07059">
        <w:rPr>
          <w:rFonts w:ascii="Arial" w:hAnsi="Arial" w:cs="Arial"/>
        </w:rPr>
        <w:t>_______</w:t>
      </w:r>
      <w:r w:rsidR="0026592C">
        <w:rPr>
          <w:rFonts w:ascii="Arial" w:hAnsi="Arial" w:cs="Arial"/>
        </w:rPr>
        <w:t>__</w:t>
      </w:r>
    </w:p>
    <w:p w14:paraId="1DFEC378" w14:textId="69481D80" w:rsidR="00605A53" w:rsidRPr="00B844CE" w:rsidRDefault="00605A53" w:rsidP="00E4432E">
      <w:pPr>
        <w:autoSpaceDE w:val="0"/>
        <w:autoSpaceDN w:val="0"/>
        <w:adjustRightInd w:val="0"/>
        <w:spacing w:before="120" w:after="0" w:line="240" w:lineRule="auto"/>
        <w:jc w:val="both"/>
        <w:rPr>
          <w:rFonts w:ascii="Arial" w:hAnsi="Arial" w:cs="Arial"/>
        </w:rPr>
      </w:pPr>
      <w:r w:rsidRPr="00B844CE">
        <w:rPr>
          <w:rFonts w:ascii="Arial" w:hAnsi="Arial" w:cs="Arial"/>
        </w:rPr>
        <w:t>Nombre del club de Leones del candidato:</w:t>
      </w:r>
      <w:r w:rsidR="00E4432E" w:rsidRPr="00B844CE">
        <w:rPr>
          <w:rFonts w:ascii="Arial" w:hAnsi="Arial" w:cs="Arial"/>
        </w:rPr>
        <w:t xml:space="preserve"> ____________________________</w:t>
      </w:r>
      <w:r w:rsidR="00A07059">
        <w:rPr>
          <w:rFonts w:ascii="Arial" w:hAnsi="Arial" w:cs="Arial"/>
        </w:rPr>
        <w:t>______</w:t>
      </w:r>
      <w:r w:rsidR="00E4432E" w:rsidRPr="00B844CE">
        <w:rPr>
          <w:rFonts w:ascii="Arial" w:hAnsi="Arial" w:cs="Arial"/>
        </w:rPr>
        <w:t>____</w:t>
      </w:r>
    </w:p>
    <w:p w14:paraId="519DA7C9" w14:textId="02D9E505" w:rsidR="00605A53" w:rsidRPr="00B844CE" w:rsidRDefault="00605A53" w:rsidP="00E4432E">
      <w:pPr>
        <w:autoSpaceDE w:val="0"/>
        <w:autoSpaceDN w:val="0"/>
        <w:adjustRightInd w:val="0"/>
        <w:spacing w:before="120" w:after="0" w:line="240" w:lineRule="auto"/>
        <w:jc w:val="both"/>
        <w:rPr>
          <w:rFonts w:ascii="Arial" w:hAnsi="Arial" w:cs="Arial"/>
        </w:rPr>
      </w:pPr>
      <w:r w:rsidRPr="00B844CE">
        <w:rPr>
          <w:rFonts w:ascii="Arial" w:hAnsi="Arial" w:cs="Arial"/>
        </w:rPr>
        <w:t>Fecha de la reunión del Comité de Candidaturas:</w:t>
      </w:r>
      <w:r w:rsidR="00E4432E" w:rsidRPr="00B844CE">
        <w:rPr>
          <w:rFonts w:ascii="Arial" w:hAnsi="Arial" w:cs="Arial"/>
        </w:rPr>
        <w:t xml:space="preserve"> ___________________</w:t>
      </w:r>
      <w:r w:rsidR="00A07059">
        <w:rPr>
          <w:rFonts w:ascii="Arial" w:hAnsi="Arial" w:cs="Arial"/>
        </w:rPr>
        <w:t>_______</w:t>
      </w:r>
      <w:r w:rsidR="0026592C">
        <w:rPr>
          <w:rFonts w:ascii="Arial" w:hAnsi="Arial" w:cs="Arial"/>
        </w:rPr>
        <w:t>______</w:t>
      </w:r>
    </w:p>
    <w:p w14:paraId="283AB804" w14:textId="620ABBC0" w:rsidR="00605A53" w:rsidRPr="00B844CE" w:rsidRDefault="00605A53" w:rsidP="00E4432E">
      <w:pPr>
        <w:autoSpaceDE w:val="0"/>
        <w:autoSpaceDN w:val="0"/>
        <w:adjustRightInd w:val="0"/>
        <w:spacing w:before="120" w:after="0" w:line="240" w:lineRule="auto"/>
        <w:jc w:val="both"/>
        <w:rPr>
          <w:rFonts w:ascii="Arial" w:hAnsi="Arial" w:cs="Arial"/>
        </w:rPr>
      </w:pPr>
      <w:r w:rsidRPr="00B844CE">
        <w:rPr>
          <w:rFonts w:ascii="Arial" w:hAnsi="Arial" w:cs="Arial"/>
        </w:rPr>
        <w:t>Fecha de la elección:</w:t>
      </w:r>
      <w:r w:rsidR="00E4432E" w:rsidRPr="00B844CE">
        <w:rPr>
          <w:rFonts w:ascii="Arial" w:hAnsi="Arial" w:cs="Arial"/>
        </w:rPr>
        <w:t xml:space="preserve"> __________________________________________</w:t>
      </w:r>
      <w:r w:rsidR="00A07059">
        <w:rPr>
          <w:rFonts w:ascii="Arial" w:hAnsi="Arial" w:cs="Arial"/>
        </w:rPr>
        <w:t>_______</w:t>
      </w:r>
      <w:r w:rsidR="0026592C">
        <w:rPr>
          <w:rFonts w:ascii="Arial" w:hAnsi="Arial" w:cs="Arial"/>
        </w:rPr>
        <w:t>_____</w:t>
      </w:r>
    </w:p>
    <w:p w14:paraId="12262CB6" w14:textId="77777777" w:rsidR="00EE42EF" w:rsidRPr="00B844CE" w:rsidRDefault="00EE42EF" w:rsidP="00C26844">
      <w:pPr>
        <w:autoSpaceDE w:val="0"/>
        <w:autoSpaceDN w:val="0"/>
        <w:adjustRightInd w:val="0"/>
        <w:spacing w:after="0" w:line="240" w:lineRule="auto"/>
        <w:jc w:val="both"/>
        <w:rPr>
          <w:rFonts w:ascii="Arial" w:hAnsi="Arial" w:cs="Arial"/>
        </w:rPr>
      </w:pPr>
    </w:p>
    <w:p w14:paraId="6FB23DCD" w14:textId="6432FEEF" w:rsidR="00605A53" w:rsidRPr="00B844CE" w:rsidRDefault="00605A53" w:rsidP="00C26844">
      <w:pPr>
        <w:autoSpaceDE w:val="0"/>
        <w:autoSpaceDN w:val="0"/>
        <w:adjustRightInd w:val="0"/>
        <w:spacing w:after="0" w:line="240" w:lineRule="auto"/>
        <w:jc w:val="both"/>
        <w:rPr>
          <w:rFonts w:ascii="Arial" w:hAnsi="Arial" w:cs="Arial"/>
          <w:b/>
        </w:rPr>
      </w:pPr>
      <w:r w:rsidRPr="00B844CE">
        <w:rPr>
          <w:rFonts w:ascii="Arial" w:hAnsi="Arial" w:cs="Arial"/>
          <w:b/>
        </w:rPr>
        <w:t xml:space="preserve">El candidato ha presentado evidencia suficiente </w:t>
      </w:r>
      <w:r w:rsidR="008C4162" w:rsidRPr="00B844CE">
        <w:rPr>
          <w:rFonts w:ascii="Arial" w:hAnsi="Arial" w:cs="Arial"/>
          <w:b/>
        </w:rPr>
        <w:t xml:space="preserve">(certificaciones escritas) </w:t>
      </w:r>
      <w:r w:rsidRPr="00B844CE">
        <w:rPr>
          <w:rFonts w:ascii="Arial" w:hAnsi="Arial" w:cs="Arial"/>
          <w:b/>
        </w:rPr>
        <w:t>mostrando que reúne los requisitos siguientes:</w:t>
      </w:r>
    </w:p>
    <w:p w14:paraId="2B38CCB3" w14:textId="77777777" w:rsidR="00EE42EF" w:rsidRPr="00B844CE" w:rsidRDefault="00EE42EF" w:rsidP="00C26844">
      <w:pPr>
        <w:autoSpaceDE w:val="0"/>
        <w:autoSpaceDN w:val="0"/>
        <w:adjustRightInd w:val="0"/>
        <w:spacing w:after="0" w:line="240" w:lineRule="auto"/>
        <w:jc w:val="both"/>
        <w:rPr>
          <w:rFonts w:ascii="Arial" w:hAnsi="Arial" w:cs="Arial"/>
        </w:rPr>
      </w:pPr>
    </w:p>
    <w:p w14:paraId="44DA9597" w14:textId="2707A169" w:rsidR="00605A53" w:rsidRPr="00B844CE" w:rsidRDefault="00605A53" w:rsidP="00C26844">
      <w:pPr>
        <w:autoSpaceDE w:val="0"/>
        <w:autoSpaceDN w:val="0"/>
        <w:adjustRightInd w:val="0"/>
        <w:spacing w:after="0" w:line="240" w:lineRule="auto"/>
        <w:jc w:val="both"/>
        <w:rPr>
          <w:rFonts w:ascii="Arial" w:hAnsi="Arial" w:cs="Arial"/>
        </w:rPr>
      </w:pPr>
      <w:r w:rsidRPr="00B844CE">
        <w:rPr>
          <w:rFonts w:ascii="Arial" w:hAnsi="Arial" w:cs="Arial"/>
        </w:rPr>
        <w:t> El candidato es un socio activo en pleno goce de derechos y privilegios de un Club de Leones</w:t>
      </w:r>
      <w:r w:rsidR="0059707E" w:rsidRPr="00B844CE">
        <w:rPr>
          <w:rFonts w:ascii="Arial" w:hAnsi="Arial" w:cs="Arial"/>
        </w:rPr>
        <w:t xml:space="preserve"> </w:t>
      </w:r>
      <w:r w:rsidRPr="00B844CE">
        <w:rPr>
          <w:rFonts w:ascii="Arial" w:hAnsi="Arial" w:cs="Arial"/>
        </w:rPr>
        <w:t>constituido, también en pleno goce de derechos y privilegios</w:t>
      </w:r>
      <w:r w:rsidR="00D40D64" w:rsidRPr="00B844CE">
        <w:rPr>
          <w:rStyle w:val="Refdenotaalpie"/>
          <w:rFonts w:ascii="Arial" w:hAnsi="Arial" w:cs="Arial"/>
        </w:rPr>
        <w:footnoteReference w:id="7"/>
      </w:r>
      <w:r w:rsidRPr="00B844CE">
        <w:rPr>
          <w:rFonts w:ascii="Arial" w:hAnsi="Arial" w:cs="Arial"/>
        </w:rPr>
        <w:t xml:space="preserve"> de</w:t>
      </w:r>
      <w:r w:rsidR="0059707E" w:rsidRPr="00B844CE">
        <w:rPr>
          <w:rFonts w:ascii="Arial" w:hAnsi="Arial" w:cs="Arial"/>
        </w:rPr>
        <w:t>l</w:t>
      </w:r>
      <w:r w:rsidRPr="00B844CE">
        <w:rPr>
          <w:rFonts w:ascii="Arial" w:hAnsi="Arial" w:cs="Arial"/>
        </w:rPr>
        <w:t xml:space="preserve"> distrito.</w:t>
      </w:r>
    </w:p>
    <w:p w14:paraId="12032200" w14:textId="77777777" w:rsidR="0059707E" w:rsidRPr="00B844CE" w:rsidRDefault="0059707E" w:rsidP="00C26844">
      <w:pPr>
        <w:autoSpaceDE w:val="0"/>
        <w:autoSpaceDN w:val="0"/>
        <w:adjustRightInd w:val="0"/>
        <w:spacing w:after="0" w:line="240" w:lineRule="auto"/>
        <w:jc w:val="both"/>
        <w:rPr>
          <w:rFonts w:ascii="Arial" w:hAnsi="Arial" w:cs="Arial"/>
        </w:rPr>
      </w:pPr>
    </w:p>
    <w:p w14:paraId="5784594A" w14:textId="5F865928" w:rsidR="00605A53" w:rsidRPr="00B844CE" w:rsidRDefault="00605A53" w:rsidP="00C26844">
      <w:pPr>
        <w:autoSpaceDE w:val="0"/>
        <w:autoSpaceDN w:val="0"/>
        <w:adjustRightInd w:val="0"/>
        <w:spacing w:after="0" w:line="240" w:lineRule="auto"/>
        <w:jc w:val="both"/>
        <w:rPr>
          <w:rFonts w:ascii="Arial" w:hAnsi="Arial" w:cs="Arial"/>
        </w:rPr>
      </w:pPr>
      <w:r w:rsidRPr="00B844CE">
        <w:rPr>
          <w:rFonts w:ascii="Arial" w:hAnsi="Arial" w:cs="Arial"/>
        </w:rPr>
        <w:t xml:space="preserve"> El candidato está respaldado por su </w:t>
      </w:r>
      <w:r w:rsidR="0059707E" w:rsidRPr="00B844CE">
        <w:rPr>
          <w:rFonts w:ascii="Arial" w:hAnsi="Arial" w:cs="Arial"/>
        </w:rPr>
        <w:t>C</w:t>
      </w:r>
      <w:r w:rsidRPr="00B844CE">
        <w:rPr>
          <w:rFonts w:ascii="Arial" w:hAnsi="Arial" w:cs="Arial"/>
        </w:rPr>
        <w:t>lub de Leones o la mayoría de los clubes de Leones del</w:t>
      </w:r>
      <w:r w:rsidR="0059707E" w:rsidRPr="00B844CE">
        <w:rPr>
          <w:rFonts w:ascii="Arial" w:hAnsi="Arial" w:cs="Arial"/>
        </w:rPr>
        <w:t xml:space="preserve"> </w:t>
      </w:r>
      <w:r w:rsidRPr="00B844CE">
        <w:rPr>
          <w:rFonts w:ascii="Arial" w:hAnsi="Arial" w:cs="Arial"/>
        </w:rPr>
        <w:t>distrito.</w:t>
      </w:r>
    </w:p>
    <w:p w14:paraId="40174A4B" w14:textId="77777777" w:rsidR="0059707E" w:rsidRPr="00B844CE" w:rsidRDefault="0059707E" w:rsidP="00C26844">
      <w:pPr>
        <w:autoSpaceDE w:val="0"/>
        <w:autoSpaceDN w:val="0"/>
        <w:adjustRightInd w:val="0"/>
        <w:spacing w:after="0" w:line="240" w:lineRule="auto"/>
        <w:jc w:val="both"/>
        <w:rPr>
          <w:rFonts w:ascii="Arial" w:hAnsi="Arial" w:cs="Arial"/>
        </w:rPr>
      </w:pPr>
    </w:p>
    <w:p w14:paraId="0B6252B0" w14:textId="5889F543" w:rsidR="00605A53" w:rsidRPr="00B844CE" w:rsidRDefault="00605A53" w:rsidP="00C26844">
      <w:pPr>
        <w:autoSpaceDE w:val="0"/>
        <w:autoSpaceDN w:val="0"/>
        <w:adjustRightInd w:val="0"/>
        <w:spacing w:after="0" w:line="240" w:lineRule="auto"/>
        <w:jc w:val="both"/>
        <w:rPr>
          <w:rFonts w:ascii="Arial" w:hAnsi="Arial" w:cs="Arial"/>
          <w:spacing w:val="-2"/>
        </w:rPr>
      </w:pPr>
      <w:r w:rsidRPr="00B844CE">
        <w:rPr>
          <w:rFonts w:ascii="Arial" w:hAnsi="Arial" w:cs="Arial"/>
          <w:spacing w:val="-2"/>
        </w:rPr>
        <w:t> El candidato está sirviendo en la actualidad como primer vicegobernador de este distrito.</w:t>
      </w:r>
    </w:p>
    <w:p w14:paraId="3F92F943" w14:textId="77777777" w:rsidR="0059707E" w:rsidRPr="00B844CE" w:rsidRDefault="0059707E" w:rsidP="00C26844">
      <w:pPr>
        <w:autoSpaceDE w:val="0"/>
        <w:autoSpaceDN w:val="0"/>
        <w:adjustRightInd w:val="0"/>
        <w:spacing w:after="0" w:line="240" w:lineRule="auto"/>
        <w:jc w:val="both"/>
        <w:rPr>
          <w:rFonts w:ascii="Arial" w:hAnsi="Arial" w:cs="Arial"/>
        </w:rPr>
      </w:pPr>
    </w:p>
    <w:p w14:paraId="5BEE34A5" w14:textId="4A31728D" w:rsidR="00605A53" w:rsidRPr="00B844CE" w:rsidRDefault="00605A53" w:rsidP="00C26844">
      <w:pPr>
        <w:autoSpaceDE w:val="0"/>
        <w:autoSpaceDN w:val="0"/>
        <w:adjustRightInd w:val="0"/>
        <w:spacing w:after="0" w:line="240" w:lineRule="auto"/>
        <w:jc w:val="both"/>
        <w:rPr>
          <w:rFonts w:ascii="Arial" w:hAnsi="Arial" w:cs="Arial"/>
          <w:b/>
          <w:spacing w:val="-4"/>
        </w:rPr>
      </w:pPr>
      <w:r w:rsidRPr="00B844CE">
        <w:rPr>
          <w:rFonts w:ascii="Arial" w:hAnsi="Arial" w:cs="Arial"/>
          <w:b/>
          <w:spacing w:val="-4"/>
        </w:rPr>
        <w:t>En el caso de que el actual primer vicegobernador de distrito no se presente a la elección de</w:t>
      </w:r>
      <w:r w:rsidR="0059707E" w:rsidRPr="00B844CE">
        <w:rPr>
          <w:rFonts w:ascii="Arial" w:hAnsi="Arial" w:cs="Arial"/>
          <w:b/>
          <w:spacing w:val="-4"/>
        </w:rPr>
        <w:t xml:space="preserve"> </w:t>
      </w:r>
      <w:r w:rsidRPr="00B844CE">
        <w:rPr>
          <w:rFonts w:ascii="Arial" w:hAnsi="Arial" w:cs="Arial"/>
          <w:b/>
          <w:spacing w:val="-4"/>
        </w:rPr>
        <w:t>gobernador de distrito, o si hay una vacante en el cargo de primer vicegobernador de distrito en el</w:t>
      </w:r>
      <w:r w:rsidR="0059707E" w:rsidRPr="00B844CE">
        <w:rPr>
          <w:rFonts w:ascii="Arial" w:hAnsi="Arial" w:cs="Arial"/>
          <w:b/>
          <w:spacing w:val="-4"/>
        </w:rPr>
        <w:t xml:space="preserve"> </w:t>
      </w:r>
      <w:r w:rsidRPr="00B844CE">
        <w:rPr>
          <w:rFonts w:ascii="Arial" w:hAnsi="Arial" w:cs="Arial"/>
          <w:b/>
          <w:spacing w:val="-4"/>
        </w:rPr>
        <w:t>momento de la convención del distrito, el candidato cumple los siguientes requisitos para el cargo</w:t>
      </w:r>
      <w:r w:rsidR="0059707E" w:rsidRPr="00B844CE">
        <w:rPr>
          <w:rFonts w:ascii="Arial" w:hAnsi="Arial" w:cs="Arial"/>
          <w:b/>
          <w:spacing w:val="-4"/>
        </w:rPr>
        <w:t xml:space="preserve"> </w:t>
      </w:r>
      <w:r w:rsidRPr="00B844CE">
        <w:rPr>
          <w:rFonts w:ascii="Arial" w:hAnsi="Arial" w:cs="Arial"/>
          <w:b/>
          <w:spacing w:val="-4"/>
        </w:rPr>
        <w:t>de segundo vicegobernador de distrito:</w:t>
      </w:r>
    </w:p>
    <w:p w14:paraId="5C6673F5" w14:textId="138E7A90" w:rsidR="00605A53" w:rsidRPr="00B844CE" w:rsidRDefault="00605A53" w:rsidP="00D40D64">
      <w:pPr>
        <w:autoSpaceDE w:val="0"/>
        <w:autoSpaceDN w:val="0"/>
        <w:adjustRightInd w:val="0"/>
        <w:spacing w:before="120" w:after="0" w:line="240" w:lineRule="auto"/>
        <w:ind w:firstLine="284"/>
        <w:jc w:val="both"/>
        <w:rPr>
          <w:rFonts w:ascii="Arial" w:hAnsi="Arial" w:cs="Arial"/>
        </w:rPr>
      </w:pPr>
      <w:r w:rsidRPr="00B844CE">
        <w:rPr>
          <w:rFonts w:ascii="Arial" w:hAnsi="Arial" w:cs="Arial"/>
        </w:rPr>
        <w:t> Presidente de club: Año en que sirvió</w:t>
      </w:r>
      <w:r w:rsidR="008C4162" w:rsidRPr="00B844CE">
        <w:rPr>
          <w:rFonts w:ascii="Arial" w:hAnsi="Arial" w:cs="Arial"/>
        </w:rPr>
        <w:t>: ___________________________</w:t>
      </w:r>
      <w:r w:rsidR="00A07059">
        <w:rPr>
          <w:rFonts w:ascii="Arial" w:hAnsi="Arial" w:cs="Arial"/>
        </w:rPr>
        <w:t>_</w:t>
      </w:r>
      <w:r w:rsidR="0026592C">
        <w:rPr>
          <w:rFonts w:ascii="Arial" w:hAnsi="Arial" w:cs="Arial"/>
        </w:rPr>
        <w:t>_________</w:t>
      </w:r>
    </w:p>
    <w:p w14:paraId="617B6BEC" w14:textId="2051D273" w:rsidR="00605A53" w:rsidRPr="00B844CE" w:rsidRDefault="00605A53" w:rsidP="00D40D64">
      <w:pPr>
        <w:autoSpaceDE w:val="0"/>
        <w:autoSpaceDN w:val="0"/>
        <w:adjustRightInd w:val="0"/>
        <w:spacing w:before="120" w:after="0" w:line="240" w:lineRule="auto"/>
        <w:ind w:firstLine="284"/>
        <w:jc w:val="both"/>
        <w:rPr>
          <w:rFonts w:ascii="Arial" w:hAnsi="Arial" w:cs="Arial"/>
        </w:rPr>
      </w:pPr>
      <w:r w:rsidRPr="00B844CE">
        <w:rPr>
          <w:rFonts w:ascii="Arial" w:hAnsi="Arial" w:cs="Arial"/>
        </w:rPr>
        <w:t> Junta Directiva del Club</w:t>
      </w:r>
      <w:r w:rsidR="008C4162" w:rsidRPr="00B844CE">
        <w:rPr>
          <w:rFonts w:ascii="Arial" w:hAnsi="Arial" w:cs="Arial"/>
        </w:rPr>
        <w:t>:</w:t>
      </w:r>
      <w:r w:rsidRPr="00B844CE">
        <w:rPr>
          <w:rFonts w:ascii="Arial" w:hAnsi="Arial" w:cs="Arial"/>
        </w:rPr>
        <w:t xml:space="preserve"> Dos (2) años servidos</w:t>
      </w:r>
      <w:r w:rsidR="008C4162" w:rsidRPr="00B844CE">
        <w:rPr>
          <w:rFonts w:ascii="Arial" w:hAnsi="Arial" w:cs="Arial"/>
        </w:rPr>
        <w:t>: _________________</w:t>
      </w:r>
      <w:r w:rsidR="00A07059">
        <w:rPr>
          <w:rFonts w:ascii="Arial" w:hAnsi="Arial" w:cs="Arial"/>
        </w:rPr>
        <w:t>_</w:t>
      </w:r>
      <w:r w:rsidR="0026592C">
        <w:rPr>
          <w:rFonts w:ascii="Arial" w:hAnsi="Arial" w:cs="Arial"/>
        </w:rPr>
        <w:t>___________</w:t>
      </w:r>
    </w:p>
    <w:p w14:paraId="2365D82B" w14:textId="77777777" w:rsidR="00605A53" w:rsidRPr="00B844CE" w:rsidRDefault="00605A53" w:rsidP="00D40D64">
      <w:pPr>
        <w:autoSpaceDE w:val="0"/>
        <w:autoSpaceDN w:val="0"/>
        <w:adjustRightInd w:val="0"/>
        <w:spacing w:before="120" w:after="0" w:line="240" w:lineRule="auto"/>
        <w:ind w:firstLine="284"/>
        <w:jc w:val="both"/>
        <w:rPr>
          <w:rFonts w:ascii="Arial" w:hAnsi="Arial" w:cs="Arial"/>
        </w:rPr>
      </w:pPr>
      <w:r w:rsidRPr="00B844CE">
        <w:rPr>
          <w:rFonts w:ascii="Arial" w:hAnsi="Arial" w:cs="Arial"/>
        </w:rPr>
        <w:t> Gabinete del distrito (marcar uno)</w:t>
      </w:r>
    </w:p>
    <w:p w14:paraId="1522A92A" w14:textId="60DA14B1" w:rsidR="00605A53" w:rsidRPr="00B844CE" w:rsidRDefault="00605A53" w:rsidP="00D40D64">
      <w:pPr>
        <w:autoSpaceDE w:val="0"/>
        <w:autoSpaceDN w:val="0"/>
        <w:adjustRightInd w:val="0"/>
        <w:spacing w:before="120" w:after="0" w:line="240" w:lineRule="auto"/>
        <w:ind w:left="708" w:firstLine="1"/>
        <w:jc w:val="both"/>
        <w:rPr>
          <w:rFonts w:ascii="Arial" w:hAnsi="Arial" w:cs="Arial"/>
        </w:rPr>
      </w:pPr>
      <w:r w:rsidRPr="00B844CE">
        <w:rPr>
          <w:rFonts w:ascii="Arial" w:hAnsi="Arial" w:cs="Arial"/>
        </w:rPr>
        <w:t> Jefe de región o de zona</w:t>
      </w:r>
      <w:r w:rsidR="008C4162" w:rsidRPr="00B844CE">
        <w:rPr>
          <w:rFonts w:ascii="Arial" w:hAnsi="Arial" w:cs="Arial"/>
        </w:rPr>
        <w:t>.</w:t>
      </w:r>
      <w:r w:rsidRPr="00B844CE">
        <w:rPr>
          <w:rFonts w:ascii="Arial" w:hAnsi="Arial" w:cs="Arial"/>
        </w:rPr>
        <w:t xml:space="preserve"> Año servido</w:t>
      </w:r>
      <w:r w:rsidR="008C4162" w:rsidRPr="00B844CE">
        <w:rPr>
          <w:rFonts w:ascii="Arial" w:hAnsi="Arial" w:cs="Arial"/>
        </w:rPr>
        <w:t>: __________________________</w:t>
      </w:r>
      <w:r w:rsidR="00A07059">
        <w:rPr>
          <w:rFonts w:ascii="Arial" w:hAnsi="Arial" w:cs="Arial"/>
        </w:rPr>
        <w:t>_</w:t>
      </w:r>
      <w:r w:rsidR="0026592C">
        <w:rPr>
          <w:rFonts w:ascii="Arial" w:hAnsi="Arial" w:cs="Arial"/>
        </w:rPr>
        <w:t>______</w:t>
      </w:r>
    </w:p>
    <w:p w14:paraId="6DC064EE" w14:textId="4B3E6C7D" w:rsidR="00605A53" w:rsidRPr="00B844CE" w:rsidRDefault="00605A53" w:rsidP="00D40D64">
      <w:pPr>
        <w:autoSpaceDE w:val="0"/>
        <w:autoSpaceDN w:val="0"/>
        <w:adjustRightInd w:val="0"/>
        <w:spacing w:before="120" w:after="0" w:line="240" w:lineRule="auto"/>
        <w:ind w:left="708" w:firstLine="1"/>
        <w:jc w:val="both"/>
        <w:rPr>
          <w:rFonts w:ascii="Arial" w:hAnsi="Arial" w:cs="Arial"/>
        </w:rPr>
      </w:pPr>
      <w:r w:rsidRPr="00B844CE">
        <w:rPr>
          <w:rFonts w:ascii="Arial" w:hAnsi="Arial" w:cs="Arial"/>
        </w:rPr>
        <w:t> Secretario y/o tesorero del gabinete Año servido</w:t>
      </w:r>
      <w:r w:rsidR="008C4162" w:rsidRPr="00B844CE">
        <w:rPr>
          <w:rFonts w:ascii="Arial" w:hAnsi="Arial" w:cs="Arial"/>
        </w:rPr>
        <w:t>: _________________</w:t>
      </w:r>
      <w:r w:rsidR="00A07059">
        <w:rPr>
          <w:rFonts w:ascii="Arial" w:hAnsi="Arial" w:cs="Arial"/>
        </w:rPr>
        <w:t>_</w:t>
      </w:r>
      <w:r w:rsidR="0026592C">
        <w:rPr>
          <w:rFonts w:ascii="Arial" w:hAnsi="Arial" w:cs="Arial"/>
        </w:rPr>
        <w:t>_______</w:t>
      </w:r>
    </w:p>
    <w:p w14:paraId="052F45E3" w14:textId="62520C20" w:rsidR="00605A53" w:rsidRPr="00B844CE" w:rsidRDefault="00605A53" w:rsidP="008C4162">
      <w:pPr>
        <w:autoSpaceDE w:val="0"/>
        <w:autoSpaceDN w:val="0"/>
        <w:adjustRightInd w:val="0"/>
        <w:spacing w:before="120" w:after="0" w:line="240" w:lineRule="auto"/>
        <w:ind w:left="567" w:hanging="283"/>
        <w:jc w:val="both"/>
        <w:rPr>
          <w:rFonts w:ascii="Arial" w:hAnsi="Arial" w:cs="Arial"/>
        </w:rPr>
      </w:pPr>
      <w:r w:rsidRPr="00B844CE">
        <w:rPr>
          <w:rFonts w:ascii="Arial" w:hAnsi="Arial" w:cs="Arial"/>
        </w:rPr>
        <w:t> Un (1) año adicional como miembro del gabinete de distrito</w:t>
      </w:r>
      <w:r w:rsidR="008C4162" w:rsidRPr="00B844CE">
        <w:rPr>
          <w:rFonts w:ascii="Arial" w:hAnsi="Arial" w:cs="Arial"/>
        </w:rPr>
        <w:t xml:space="preserve">. </w:t>
      </w:r>
      <w:r w:rsidRPr="00B844CE">
        <w:rPr>
          <w:rFonts w:ascii="Arial" w:hAnsi="Arial" w:cs="Arial"/>
        </w:rPr>
        <w:t>Cargo que ocupó: __________</w:t>
      </w:r>
      <w:r w:rsidR="008C4162" w:rsidRPr="00B844CE">
        <w:rPr>
          <w:rFonts w:ascii="Arial" w:hAnsi="Arial" w:cs="Arial"/>
        </w:rPr>
        <w:t>_______________</w:t>
      </w:r>
      <w:r w:rsidRPr="00B844CE">
        <w:rPr>
          <w:rFonts w:ascii="Arial" w:hAnsi="Arial" w:cs="Arial"/>
        </w:rPr>
        <w:t>__</w:t>
      </w:r>
      <w:r w:rsidR="008C4162" w:rsidRPr="00B844CE">
        <w:rPr>
          <w:rFonts w:ascii="Arial" w:hAnsi="Arial" w:cs="Arial"/>
        </w:rPr>
        <w:t>____________</w:t>
      </w:r>
      <w:r w:rsidRPr="00B844CE">
        <w:rPr>
          <w:rFonts w:ascii="Arial" w:hAnsi="Arial" w:cs="Arial"/>
        </w:rPr>
        <w:t>____ Año servido</w:t>
      </w:r>
      <w:r w:rsidR="008C4162" w:rsidRPr="00B844CE">
        <w:rPr>
          <w:rFonts w:ascii="Arial" w:hAnsi="Arial" w:cs="Arial"/>
        </w:rPr>
        <w:t>: _____________</w:t>
      </w:r>
    </w:p>
    <w:p w14:paraId="13DF4248" w14:textId="6A46DEA6" w:rsidR="00605A53" w:rsidRPr="00B844CE" w:rsidRDefault="00605A53" w:rsidP="00D40D64">
      <w:pPr>
        <w:autoSpaceDE w:val="0"/>
        <w:autoSpaceDN w:val="0"/>
        <w:adjustRightInd w:val="0"/>
        <w:spacing w:before="120" w:after="0" w:line="240" w:lineRule="auto"/>
        <w:ind w:firstLine="284"/>
        <w:jc w:val="both"/>
        <w:rPr>
          <w:rFonts w:ascii="Arial" w:hAnsi="Arial" w:cs="Arial"/>
        </w:rPr>
      </w:pPr>
      <w:r w:rsidRPr="00B844CE">
        <w:rPr>
          <w:rFonts w:ascii="Arial" w:hAnsi="Arial" w:cs="Arial"/>
        </w:rPr>
        <w:t> No haber servido simultáneamente más de uno de los cargos indicados.</w:t>
      </w:r>
    </w:p>
    <w:p w14:paraId="78C1EC9A" w14:textId="77777777" w:rsidR="008C4162" w:rsidRPr="00B844CE" w:rsidRDefault="008C4162" w:rsidP="00C26844">
      <w:pPr>
        <w:autoSpaceDE w:val="0"/>
        <w:autoSpaceDN w:val="0"/>
        <w:adjustRightInd w:val="0"/>
        <w:spacing w:after="0" w:line="240" w:lineRule="auto"/>
        <w:jc w:val="both"/>
        <w:rPr>
          <w:rFonts w:ascii="Arial" w:hAnsi="Arial" w:cs="Arial"/>
        </w:rPr>
      </w:pPr>
    </w:p>
    <w:p w14:paraId="34ED79D7" w14:textId="14E0379B" w:rsidR="00605A53" w:rsidRPr="00B844CE" w:rsidRDefault="00605A53" w:rsidP="00C26844">
      <w:pPr>
        <w:autoSpaceDE w:val="0"/>
        <w:autoSpaceDN w:val="0"/>
        <w:adjustRightInd w:val="0"/>
        <w:spacing w:after="0" w:line="240" w:lineRule="auto"/>
        <w:jc w:val="both"/>
        <w:rPr>
          <w:rFonts w:ascii="Arial" w:hAnsi="Arial" w:cs="Arial"/>
        </w:rPr>
      </w:pPr>
      <w:r w:rsidRPr="00B844CE">
        <w:rPr>
          <w:rFonts w:ascii="Arial" w:hAnsi="Arial" w:cs="Arial"/>
        </w:rPr>
        <w:t>He examinado esta lista de control y certifico que el candidato arriba listado cumple los requisitos para el</w:t>
      </w:r>
      <w:r w:rsidR="0059707E" w:rsidRPr="00B844CE">
        <w:rPr>
          <w:rFonts w:ascii="Arial" w:hAnsi="Arial" w:cs="Arial"/>
        </w:rPr>
        <w:t xml:space="preserve"> </w:t>
      </w:r>
      <w:r w:rsidRPr="00B844CE">
        <w:rPr>
          <w:rFonts w:ascii="Arial" w:hAnsi="Arial" w:cs="Arial"/>
        </w:rPr>
        <w:t>cargo de Gobernador de Distrito de conformidad con la Sección 4 del Artículo IX de los Reglamentos</w:t>
      </w:r>
      <w:r w:rsidR="0059707E" w:rsidRPr="00B844CE">
        <w:rPr>
          <w:rFonts w:ascii="Arial" w:hAnsi="Arial" w:cs="Arial"/>
        </w:rPr>
        <w:t xml:space="preserve"> </w:t>
      </w:r>
      <w:r w:rsidRPr="00B844CE">
        <w:rPr>
          <w:rFonts w:ascii="Arial" w:hAnsi="Arial" w:cs="Arial"/>
        </w:rPr>
        <w:t>Internacionales.</w:t>
      </w:r>
    </w:p>
    <w:p w14:paraId="4D14A200" w14:textId="77777777" w:rsidR="008C4162" w:rsidRPr="00B844CE" w:rsidRDefault="008C4162" w:rsidP="00C26844">
      <w:pPr>
        <w:autoSpaceDE w:val="0"/>
        <w:autoSpaceDN w:val="0"/>
        <w:adjustRightInd w:val="0"/>
        <w:spacing w:after="0" w:line="240" w:lineRule="auto"/>
        <w:jc w:val="both"/>
        <w:rPr>
          <w:rFonts w:ascii="Arial" w:hAnsi="Arial" w:cs="Arial"/>
        </w:rPr>
      </w:pPr>
    </w:p>
    <w:p w14:paraId="1567F005" w14:textId="6291DFC0" w:rsidR="00605A53" w:rsidRPr="00B844CE" w:rsidRDefault="00605A53" w:rsidP="00C26844">
      <w:pPr>
        <w:autoSpaceDE w:val="0"/>
        <w:autoSpaceDN w:val="0"/>
        <w:adjustRightInd w:val="0"/>
        <w:spacing w:after="0" w:line="240" w:lineRule="auto"/>
        <w:jc w:val="both"/>
        <w:rPr>
          <w:rFonts w:ascii="Arial" w:hAnsi="Arial" w:cs="Arial"/>
        </w:rPr>
      </w:pPr>
      <w:r w:rsidRPr="00B844CE">
        <w:rPr>
          <w:rFonts w:ascii="Arial" w:hAnsi="Arial" w:cs="Arial"/>
        </w:rPr>
        <w:t xml:space="preserve">Presidente del Comité de Candidaturas </w:t>
      </w:r>
      <w:r w:rsidR="008C4162" w:rsidRPr="00B844CE">
        <w:rPr>
          <w:rFonts w:ascii="Arial" w:hAnsi="Arial" w:cs="Arial"/>
        </w:rPr>
        <w:t>__________________________</w:t>
      </w:r>
      <w:r w:rsidRPr="00B844CE">
        <w:rPr>
          <w:rFonts w:ascii="Arial" w:hAnsi="Arial" w:cs="Arial"/>
        </w:rPr>
        <w:t>Fecha</w:t>
      </w:r>
      <w:r w:rsidR="008C4162" w:rsidRPr="00B844CE">
        <w:rPr>
          <w:rFonts w:ascii="Arial" w:hAnsi="Arial" w:cs="Arial"/>
        </w:rPr>
        <w:t xml:space="preserve"> _____</w:t>
      </w:r>
      <w:r w:rsidR="00A07059">
        <w:rPr>
          <w:rFonts w:ascii="Arial" w:hAnsi="Arial" w:cs="Arial"/>
        </w:rPr>
        <w:t>_</w:t>
      </w:r>
      <w:r w:rsidR="0026592C">
        <w:rPr>
          <w:rFonts w:ascii="Arial" w:hAnsi="Arial" w:cs="Arial"/>
        </w:rPr>
        <w:t>__</w:t>
      </w:r>
    </w:p>
    <w:p w14:paraId="4F6FAB29" w14:textId="1EE78271" w:rsidR="00605A53" w:rsidRPr="00B844CE" w:rsidRDefault="00605A53" w:rsidP="008C4162">
      <w:pPr>
        <w:autoSpaceDE w:val="0"/>
        <w:autoSpaceDN w:val="0"/>
        <w:adjustRightInd w:val="0"/>
        <w:spacing w:before="120" w:after="0" w:line="240" w:lineRule="auto"/>
        <w:jc w:val="both"/>
        <w:rPr>
          <w:rFonts w:ascii="Arial" w:hAnsi="Arial" w:cs="Arial"/>
        </w:rPr>
      </w:pPr>
      <w:r w:rsidRPr="00B844CE">
        <w:rPr>
          <w:rFonts w:ascii="Arial" w:hAnsi="Arial" w:cs="Arial"/>
        </w:rPr>
        <w:t xml:space="preserve">Miembro del Comité de Candidaturas </w:t>
      </w:r>
      <w:r w:rsidR="0026592C">
        <w:rPr>
          <w:rFonts w:ascii="Arial" w:hAnsi="Arial" w:cs="Arial"/>
        </w:rPr>
        <w:t>___________________________</w:t>
      </w:r>
      <w:r w:rsidRPr="00B844CE">
        <w:rPr>
          <w:rFonts w:ascii="Arial" w:hAnsi="Arial" w:cs="Arial"/>
        </w:rPr>
        <w:t>Fecha</w:t>
      </w:r>
      <w:r w:rsidR="008C4162" w:rsidRPr="00B844CE">
        <w:rPr>
          <w:rFonts w:ascii="Arial" w:hAnsi="Arial" w:cs="Arial"/>
        </w:rPr>
        <w:t xml:space="preserve"> ____</w:t>
      </w:r>
      <w:r w:rsidR="00A07059">
        <w:rPr>
          <w:rFonts w:ascii="Arial" w:hAnsi="Arial" w:cs="Arial"/>
        </w:rPr>
        <w:t>_</w:t>
      </w:r>
      <w:r w:rsidR="008C4162" w:rsidRPr="00B844CE">
        <w:rPr>
          <w:rFonts w:ascii="Arial" w:hAnsi="Arial" w:cs="Arial"/>
        </w:rPr>
        <w:t>____</w:t>
      </w:r>
    </w:p>
    <w:p w14:paraId="26E09048" w14:textId="02F16CCA"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lastRenderedPageBreak/>
        <w:t>DOCUMENTO E</w:t>
      </w:r>
    </w:p>
    <w:p w14:paraId="100BE95C" w14:textId="1DEB3A99" w:rsidR="00605A53" w:rsidRPr="00B844CE" w:rsidRDefault="000700B2" w:rsidP="000700B2">
      <w:pPr>
        <w:autoSpaceDE w:val="0"/>
        <w:autoSpaceDN w:val="0"/>
        <w:adjustRightInd w:val="0"/>
        <w:spacing w:before="120" w:after="0" w:line="240" w:lineRule="auto"/>
        <w:jc w:val="center"/>
        <w:rPr>
          <w:rFonts w:ascii="Arial" w:hAnsi="Arial" w:cs="Arial"/>
          <w:b/>
          <w:sz w:val="24"/>
          <w:szCs w:val="24"/>
        </w:rPr>
      </w:pPr>
      <w:r w:rsidRPr="00B844CE">
        <w:rPr>
          <w:rFonts w:ascii="Arial" w:hAnsi="Arial" w:cs="Arial"/>
          <w:b/>
          <w:sz w:val="24"/>
          <w:szCs w:val="24"/>
        </w:rPr>
        <w:t>LISTA DE CONTROL DEL COMITÉ DE CANDIDATURAS</w:t>
      </w:r>
    </w:p>
    <w:p w14:paraId="340421AD" w14:textId="30F87AA3" w:rsidR="00605A53" w:rsidRPr="00B844CE" w:rsidRDefault="000700B2" w:rsidP="000700B2">
      <w:pPr>
        <w:autoSpaceDE w:val="0"/>
        <w:autoSpaceDN w:val="0"/>
        <w:adjustRightInd w:val="0"/>
        <w:spacing w:after="0" w:line="240" w:lineRule="auto"/>
        <w:jc w:val="center"/>
        <w:rPr>
          <w:rFonts w:ascii="Arial" w:hAnsi="Arial" w:cs="Arial"/>
          <w:b/>
          <w:sz w:val="24"/>
          <w:szCs w:val="24"/>
          <w:u w:val="single"/>
        </w:rPr>
      </w:pPr>
      <w:r w:rsidRPr="00B844CE">
        <w:rPr>
          <w:rFonts w:ascii="Arial" w:hAnsi="Arial" w:cs="Arial"/>
          <w:b/>
          <w:sz w:val="24"/>
          <w:szCs w:val="24"/>
          <w:u w:val="single"/>
        </w:rPr>
        <w:t>CANDIDATO A PRIMER VICEGOBERNADOR DE DISTRITO</w:t>
      </w:r>
    </w:p>
    <w:p w14:paraId="6867E11F" w14:textId="77777777" w:rsidR="000700B2" w:rsidRPr="00B844CE" w:rsidRDefault="000700B2" w:rsidP="00C26844">
      <w:pPr>
        <w:autoSpaceDE w:val="0"/>
        <w:autoSpaceDN w:val="0"/>
        <w:adjustRightInd w:val="0"/>
        <w:spacing w:after="0" w:line="240" w:lineRule="auto"/>
        <w:jc w:val="both"/>
        <w:rPr>
          <w:rFonts w:ascii="Arial" w:hAnsi="Arial" w:cs="Arial"/>
          <w:sz w:val="24"/>
          <w:szCs w:val="24"/>
        </w:rPr>
      </w:pPr>
    </w:p>
    <w:p w14:paraId="1D8CA69E" w14:textId="478585B9" w:rsidR="00605A53" w:rsidRPr="00B844CE" w:rsidRDefault="00605A53" w:rsidP="00C26844">
      <w:pPr>
        <w:autoSpaceDE w:val="0"/>
        <w:autoSpaceDN w:val="0"/>
        <w:adjustRightInd w:val="0"/>
        <w:spacing w:after="0" w:line="240" w:lineRule="auto"/>
        <w:jc w:val="both"/>
        <w:rPr>
          <w:rFonts w:ascii="Arial" w:hAnsi="Arial" w:cs="Arial"/>
          <w:szCs w:val="24"/>
        </w:rPr>
      </w:pPr>
      <w:r w:rsidRPr="00B844CE">
        <w:rPr>
          <w:rFonts w:ascii="Arial" w:hAnsi="Arial" w:cs="Arial"/>
          <w:szCs w:val="24"/>
        </w:rPr>
        <w:t>Se debe completar esta lista de control para cada candidato y remitirse al Comité de Elecciones.</w:t>
      </w:r>
    </w:p>
    <w:p w14:paraId="6A8AFC2A" w14:textId="0B30D05E" w:rsidR="00AD74E4" w:rsidRPr="00B844CE" w:rsidRDefault="00AD74E4" w:rsidP="00AD74E4">
      <w:pPr>
        <w:autoSpaceDE w:val="0"/>
        <w:autoSpaceDN w:val="0"/>
        <w:adjustRightInd w:val="0"/>
        <w:spacing w:before="120" w:after="0" w:line="240" w:lineRule="auto"/>
        <w:jc w:val="both"/>
        <w:rPr>
          <w:rFonts w:ascii="Arial" w:hAnsi="Arial" w:cs="Arial"/>
          <w:szCs w:val="24"/>
        </w:rPr>
      </w:pPr>
      <w:r w:rsidRPr="00B844CE">
        <w:rPr>
          <w:rFonts w:ascii="Arial" w:hAnsi="Arial" w:cs="Arial"/>
          <w:szCs w:val="24"/>
        </w:rPr>
        <w:t>Nombre del candidato: ________________________________________</w:t>
      </w:r>
      <w:r w:rsidR="00A07059">
        <w:rPr>
          <w:rFonts w:ascii="Arial" w:hAnsi="Arial" w:cs="Arial"/>
          <w:szCs w:val="24"/>
        </w:rPr>
        <w:t>_______</w:t>
      </w:r>
      <w:r w:rsidR="0026592C">
        <w:rPr>
          <w:rFonts w:ascii="Arial" w:hAnsi="Arial" w:cs="Arial"/>
          <w:szCs w:val="24"/>
        </w:rPr>
        <w:t>______</w:t>
      </w:r>
    </w:p>
    <w:p w14:paraId="70F8BB49" w14:textId="0ED5350D" w:rsidR="00AD74E4" w:rsidRPr="00B844CE" w:rsidRDefault="00AD74E4" w:rsidP="00AD74E4">
      <w:pPr>
        <w:autoSpaceDE w:val="0"/>
        <w:autoSpaceDN w:val="0"/>
        <w:adjustRightInd w:val="0"/>
        <w:spacing w:before="120" w:after="0" w:line="240" w:lineRule="auto"/>
        <w:jc w:val="both"/>
        <w:rPr>
          <w:rFonts w:ascii="Arial" w:hAnsi="Arial" w:cs="Arial"/>
          <w:szCs w:val="24"/>
        </w:rPr>
      </w:pPr>
      <w:r w:rsidRPr="00B844CE">
        <w:rPr>
          <w:rFonts w:ascii="Arial" w:hAnsi="Arial" w:cs="Arial"/>
          <w:szCs w:val="24"/>
        </w:rPr>
        <w:t>Nombre del club de Leones del candidato: _________________________</w:t>
      </w:r>
      <w:r w:rsidR="00A07059">
        <w:rPr>
          <w:rFonts w:ascii="Arial" w:hAnsi="Arial" w:cs="Arial"/>
          <w:szCs w:val="24"/>
        </w:rPr>
        <w:t>______</w:t>
      </w:r>
      <w:r w:rsidRPr="00B844CE">
        <w:rPr>
          <w:rFonts w:ascii="Arial" w:hAnsi="Arial" w:cs="Arial"/>
          <w:szCs w:val="24"/>
        </w:rPr>
        <w:t>_______</w:t>
      </w:r>
    </w:p>
    <w:p w14:paraId="1135CC2B" w14:textId="7350C17F" w:rsidR="00AD74E4" w:rsidRPr="00B844CE" w:rsidRDefault="00AD74E4" w:rsidP="00AD74E4">
      <w:pPr>
        <w:autoSpaceDE w:val="0"/>
        <w:autoSpaceDN w:val="0"/>
        <w:adjustRightInd w:val="0"/>
        <w:spacing w:before="120" w:after="0" w:line="240" w:lineRule="auto"/>
        <w:jc w:val="both"/>
        <w:rPr>
          <w:rFonts w:ascii="Arial" w:hAnsi="Arial" w:cs="Arial"/>
          <w:szCs w:val="24"/>
        </w:rPr>
      </w:pPr>
      <w:r w:rsidRPr="00B844CE">
        <w:rPr>
          <w:rFonts w:ascii="Arial" w:hAnsi="Arial" w:cs="Arial"/>
          <w:szCs w:val="24"/>
        </w:rPr>
        <w:t>Fecha de la reunión del Comité de Candidaturas: ____________________</w:t>
      </w:r>
      <w:r w:rsidR="00A07059">
        <w:rPr>
          <w:rFonts w:ascii="Arial" w:hAnsi="Arial" w:cs="Arial"/>
          <w:szCs w:val="24"/>
        </w:rPr>
        <w:t>_______</w:t>
      </w:r>
      <w:r w:rsidR="0026592C">
        <w:rPr>
          <w:rFonts w:ascii="Arial" w:hAnsi="Arial" w:cs="Arial"/>
          <w:szCs w:val="24"/>
        </w:rPr>
        <w:t>_____</w:t>
      </w:r>
    </w:p>
    <w:p w14:paraId="543D3112" w14:textId="5EC5CCDE" w:rsidR="00AD74E4" w:rsidRPr="00B844CE" w:rsidRDefault="00AD74E4" w:rsidP="00AD74E4">
      <w:pPr>
        <w:autoSpaceDE w:val="0"/>
        <w:autoSpaceDN w:val="0"/>
        <w:adjustRightInd w:val="0"/>
        <w:spacing w:before="120" w:after="0" w:line="240" w:lineRule="auto"/>
        <w:jc w:val="both"/>
        <w:rPr>
          <w:rFonts w:ascii="Arial" w:hAnsi="Arial" w:cs="Arial"/>
          <w:szCs w:val="24"/>
        </w:rPr>
      </w:pPr>
      <w:r w:rsidRPr="00B844CE">
        <w:rPr>
          <w:rFonts w:ascii="Arial" w:hAnsi="Arial" w:cs="Arial"/>
          <w:szCs w:val="24"/>
        </w:rPr>
        <w:t>Fecha de la elección: __________________________________________</w:t>
      </w:r>
      <w:r w:rsidR="00A07059">
        <w:rPr>
          <w:rFonts w:ascii="Arial" w:hAnsi="Arial" w:cs="Arial"/>
          <w:szCs w:val="24"/>
        </w:rPr>
        <w:t>_______</w:t>
      </w:r>
      <w:r w:rsidR="0026592C">
        <w:rPr>
          <w:rFonts w:ascii="Arial" w:hAnsi="Arial" w:cs="Arial"/>
          <w:szCs w:val="24"/>
        </w:rPr>
        <w:t>_____</w:t>
      </w:r>
    </w:p>
    <w:p w14:paraId="2245676F" w14:textId="77777777" w:rsidR="00AD74E4" w:rsidRPr="00B844CE" w:rsidRDefault="00AD74E4" w:rsidP="00AD74E4">
      <w:pPr>
        <w:autoSpaceDE w:val="0"/>
        <w:autoSpaceDN w:val="0"/>
        <w:adjustRightInd w:val="0"/>
        <w:spacing w:after="0" w:line="240" w:lineRule="auto"/>
        <w:jc w:val="both"/>
        <w:rPr>
          <w:rFonts w:ascii="Arial" w:hAnsi="Arial" w:cs="Arial"/>
          <w:szCs w:val="24"/>
        </w:rPr>
      </w:pPr>
    </w:p>
    <w:p w14:paraId="1979855B" w14:textId="77777777" w:rsidR="00AD74E4" w:rsidRPr="00B844CE" w:rsidRDefault="00AD74E4" w:rsidP="00AD74E4">
      <w:pPr>
        <w:autoSpaceDE w:val="0"/>
        <w:autoSpaceDN w:val="0"/>
        <w:adjustRightInd w:val="0"/>
        <w:spacing w:after="0" w:line="240" w:lineRule="auto"/>
        <w:jc w:val="both"/>
        <w:rPr>
          <w:rFonts w:ascii="Arial" w:hAnsi="Arial" w:cs="Arial"/>
          <w:b/>
        </w:rPr>
      </w:pPr>
      <w:r w:rsidRPr="00B844CE">
        <w:rPr>
          <w:rFonts w:ascii="Arial" w:hAnsi="Arial" w:cs="Arial"/>
          <w:b/>
        </w:rPr>
        <w:t>El candidato ha presentado evidencia suficiente (certificaciones escritas) mostrando que reúne los requisitos siguientes:</w:t>
      </w:r>
    </w:p>
    <w:p w14:paraId="65FDC13C" w14:textId="77777777" w:rsidR="00AD74E4" w:rsidRPr="00B844CE" w:rsidRDefault="00AD74E4" w:rsidP="00AD74E4">
      <w:pPr>
        <w:autoSpaceDE w:val="0"/>
        <w:autoSpaceDN w:val="0"/>
        <w:adjustRightInd w:val="0"/>
        <w:spacing w:after="0" w:line="240" w:lineRule="auto"/>
        <w:jc w:val="both"/>
        <w:rPr>
          <w:rFonts w:ascii="Arial" w:hAnsi="Arial" w:cs="Arial"/>
        </w:rPr>
      </w:pPr>
    </w:p>
    <w:p w14:paraId="52EAF815" w14:textId="77777777" w:rsidR="00AD74E4" w:rsidRPr="00B844CE" w:rsidRDefault="00AD74E4" w:rsidP="00AD74E4">
      <w:pPr>
        <w:autoSpaceDE w:val="0"/>
        <w:autoSpaceDN w:val="0"/>
        <w:adjustRightInd w:val="0"/>
        <w:spacing w:after="0" w:line="240" w:lineRule="auto"/>
        <w:jc w:val="both"/>
        <w:rPr>
          <w:rFonts w:ascii="Arial" w:hAnsi="Arial" w:cs="Arial"/>
        </w:rPr>
      </w:pPr>
      <w:r w:rsidRPr="00B844CE">
        <w:rPr>
          <w:rFonts w:ascii="Arial" w:hAnsi="Arial" w:cs="Arial"/>
        </w:rPr>
        <w:t> El candidato es un socio activo en pleno goce de derechos y privilegios de un Club de Leones constituido, también en pleno goce de derechos y privilegios</w:t>
      </w:r>
      <w:r w:rsidRPr="00B844CE">
        <w:rPr>
          <w:rStyle w:val="Refdenotaalpie"/>
          <w:rFonts w:ascii="Arial" w:hAnsi="Arial" w:cs="Arial"/>
        </w:rPr>
        <w:footnoteReference w:id="8"/>
      </w:r>
      <w:r w:rsidRPr="00B844CE">
        <w:rPr>
          <w:rFonts w:ascii="Arial" w:hAnsi="Arial" w:cs="Arial"/>
        </w:rPr>
        <w:t xml:space="preserve"> del distrito.</w:t>
      </w:r>
    </w:p>
    <w:p w14:paraId="1B3C1CF1" w14:textId="77777777" w:rsidR="00AD74E4" w:rsidRPr="00B844CE" w:rsidRDefault="00AD74E4" w:rsidP="00AD74E4">
      <w:pPr>
        <w:autoSpaceDE w:val="0"/>
        <w:autoSpaceDN w:val="0"/>
        <w:adjustRightInd w:val="0"/>
        <w:spacing w:after="0" w:line="240" w:lineRule="auto"/>
        <w:jc w:val="both"/>
        <w:rPr>
          <w:rFonts w:ascii="Arial" w:hAnsi="Arial" w:cs="Arial"/>
        </w:rPr>
      </w:pPr>
    </w:p>
    <w:p w14:paraId="6C2EFED3" w14:textId="77777777" w:rsidR="00AD74E4" w:rsidRPr="00B844CE" w:rsidRDefault="00AD74E4" w:rsidP="00AD74E4">
      <w:pPr>
        <w:autoSpaceDE w:val="0"/>
        <w:autoSpaceDN w:val="0"/>
        <w:adjustRightInd w:val="0"/>
        <w:spacing w:after="0" w:line="240" w:lineRule="auto"/>
        <w:jc w:val="both"/>
        <w:rPr>
          <w:rFonts w:ascii="Arial" w:hAnsi="Arial" w:cs="Arial"/>
        </w:rPr>
      </w:pPr>
      <w:r w:rsidRPr="00B844CE">
        <w:rPr>
          <w:rFonts w:ascii="Arial" w:hAnsi="Arial" w:cs="Arial"/>
        </w:rPr>
        <w:t> El candidato está respaldado por su Club de Leones o la mayoría de los clubes de Leones del distrito.</w:t>
      </w:r>
    </w:p>
    <w:p w14:paraId="61F2C41C" w14:textId="77777777" w:rsidR="00AD74E4" w:rsidRPr="00B844CE" w:rsidRDefault="00AD74E4" w:rsidP="00AD74E4">
      <w:pPr>
        <w:autoSpaceDE w:val="0"/>
        <w:autoSpaceDN w:val="0"/>
        <w:adjustRightInd w:val="0"/>
        <w:spacing w:after="0" w:line="240" w:lineRule="auto"/>
        <w:jc w:val="both"/>
        <w:rPr>
          <w:rFonts w:ascii="Arial" w:hAnsi="Arial" w:cs="Arial"/>
        </w:rPr>
      </w:pPr>
    </w:p>
    <w:p w14:paraId="395A4FE5" w14:textId="261C5184" w:rsidR="00AD74E4" w:rsidRPr="00B844CE" w:rsidRDefault="00AD74E4" w:rsidP="00AD74E4">
      <w:pPr>
        <w:autoSpaceDE w:val="0"/>
        <w:autoSpaceDN w:val="0"/>
        <w:adjustRightInd w:val="0"/>
        <w:spacing w:after="0" w:line="240" w:lineRule="auto"/>
        <w:jc w:val="both"/>
        <w:rPr>
          <w:rFonts w:ascii="Arial" w:hAnsi="Arial" w:cs="Arial"/>
          <w:spacing w:val="-4"/>
        </w:rPr>
      </w:pPr>
      <w:r w:rsidRPr="00B844CE">
        <w:rPr>
          <w:rFonts w:ascii="Arial" w:hAnsi="Arial" w:cs="Arial"/>
          <w:spacing w:val="-4"/>
        </w:rPr>
        <w:t> El candidato está sirviendo en la actualidad como segundo vicegobernador de este distrito.</w:t>
      </w:r>
    </w:p>
    <w:p w14:paraId="189E3EA6" w14:textId="77777777" w:rsidR="00AD74E4" w:rsidRPr="00B844CE" w:rsidRDefault="00AD74E4" w:rsidP="00C26844">
      <w:pPr>
        <w:autoSpaceDE w:val="0"/>
        <w:autoSpaceDN w:val="0"/>
        <w:adjustRightInd w:val="0"/>
        <w:spacing w:after="0" w:line="240" w:lineRule="auto"/>
        <w:jc w:val="both"/>
        <w:rPr>
          <w:rFonts w:ascii="Arial" w:hAnsi="Arial" w:cs="Arial"/>
          <w:szCs w:val="24"/>
        </w:rPr>
      </w:pPr>
    </w:p>
    <w:p w14:paraId="53A69E7B" w14:textId="34D442FA" w:rsidR="00AD74E4" w:rsidRPr="00B844CE" w:rsidRDefault="00AD74E4" w:rsidP="00AD74E4">
      <w:pPr>
        <w:autoSpaceDE w:val="0"/>
        <w:autoSpaceDN w:val="0"/>
        <w:adjustRightInd w:val="0"/>
        <w:spacing w:after="0" w:line="240" w:lineRule="auto"/>
        <w:jc w:val="both"/>
        <w:rPr>
          <w:rFonts w:ascii="Arial" w:hAnsi="Arial" w:cs="Arial"/>
          <w:b/>
          <w:spacing w:val="-4"/>
        </w:rPr>
      </w:pPr>
      <w:r w:rsidRPr="00B844CE">
        <w:rPr>
          <w:rFonts w:ascii="Arial" w:hAnsi="Arial" w:cs="Arial"/>
          <w:b/>
          <w:spacing w:val="-4"/>
        </w:rPr>
        <w:t>En el caso de que el actual segundo vicegobernador de distrito no se presente a la elección de primer vicegobernador de distrito, o si hay una vacante en el cargo de segundo vicegobernador de distrito en el momento de la convención del distrito, el candidato cumple los siguientes requisitos para el cargo de segundo vicegobernador de distrito:</w:t>
      </w:r>
    </w:p>
    <w:p w14:paraId="60082CA6" w14:textId="7BB2F73F" w:rsidR="00CD43F5" w:rsidRPr="00B844CE" w:rsidRDefault="00CD43F5" w:rsidP="00CD43F5">
      <w:pPr>
        <w:autoSpaceDE w:val="0"/>
        <w:autoSpaceDN w:val="0"/>
        <w:adjustRightInd w:val="0"/>
        <w:spacing w:before="120" w:after="0" w:line="240" w:lineRule="auto"/>
        <w:ind w:firstLine="284"/>
        <w:jc w:val="both"/>
        <w:rPr>
          <w:rFonts w:ascii="Arial" w:hAnsi="Arial" w:cs="Arial"/>
        </w:rPr>
      </w:pPr>
      <w:r w:rsidRPr="00B844CE">
        <w:rPr>
          <w:rFonts w:ascii="Arial" w:hAnsi="Arial" w:cs="Arial"/>
        </w:rPr>
        <w:t> Presidente de club: Año en que sirvió: ______________________________</w:t>
      </w:r>
      <w:r w:rsidR="00A07059">
        <w:rPr>
          <w:rFonts w:ascii="Arial" w:hAnsi="Arial" w:cs="Arial"/>
        </w:rPr>
        <w:t>_</w:t>
      </w:r>
      <w:r w:rsidR="0026592C">
        <w:rPr>
          <w:rFonts w:ascii="Arial" w:hAnsi="Arial" w:cs="Arial"/>
        </w:rPr>
        <w:t>______</w:t>
      </w:r>
    </w:p>
    <w:p w14:paraId="34A5B3D2" w14:textId="4F4C8691" w:rsidR="00CD43F5" w:rsidRPr="00B844CE" w:rsidRDefault="00CD43F5" w:rsidP="00CD43F5">
      <w:pPr>
        <w:autoSpaceDE w:val="0"/>
        <w:autoSpaceDN w:val="0"/>
        <w:adjustRightInd w:val="0"/>
        <w:spacing w:before="120" w:after="0" w:line="240" w:lineRule="auto"/>
        <w:ind w:firstLine="284"/>
        <w:jc w:val="both"/>
        <w:rPr>
          <w:rFonts w:ascii="Arial" w:hAnsi="Arial" w:cs="Arial"/>
        </w:rPr>
      </w:pPr>
      <w:r w:rsidRPr="00B844CE">
        <w:rPr>
          <w:rFonts w:ascii="Arial" w:hAnsi="Arial" w:cs="Arial"/>
        </w:rPr>
        <w:t> Junta Directiva del Club: Dos (2) años servidos: _______________________</w:t>
      </w:r>
      <w:r w:rsidR="00A07059">
        <w:rPr>
          <w:rFonts w:ascii="Arial" w:hAnsi="Arial" w:cs="Arial"/>
        </w:rPr>
        <w:t>_</w:t>
      </w:r>
      <w:r w:rsidR="0026592C">
        <w:rPr>
          <w:rFonts w:ascii="Arial" w:hAnsi="Arial" w:cs="Arial"/>
        </w:rPr>
        <w:t>_____</w:t>
      </w:r>
    </w:p>
    <w:p w14:paraId="53F05F1F" w14:textId="77777777" w:rsidR="00CD43F5" w:rsidRPr="00B844CE" w:rsidRDefault="00CD43F5" w:rsidP="00CD43F5">
      <w:pPr>
        <w:autoSpaceDE w:val="0"/>
        <w:autoSpaceDN w:val="0"/>
        <w:adjustRightInd w:val="0"/>
        <w:spacing w:before="120" w:after="0" w:line="240" w:lineRule="auto"/>
        <w:ind w:firstLine="284"/>
        <w:jc w:val="both"/>
        <w:rPr>
          <w:rFonts w:ascii="Arial" w:hAnsi="Arial" w:cs="Arial"/>
        </w:rPr>
      </w:pPr>
      <w:r w:rsidRPr="00B844CE">
        <w:rPr>
          <w:rFonts w:ascii="Arial" w:hAnsi="Arial" w:cs="Arial"/>
        </w:rPr>
        <w:t> Gabinete del distrito (marcar uno)</w:t>
      </w:r>
    </w:p>
    <w:p w14:paraId="477E0E50" w14:textId="57C7CFCD" w:rsidR="00CD43F5" w:rsidRPr="00B844CE" w:rsidRDefault="00CD43F5" w:rsidP="00CD43F5">
      <w:pPr>
        <w:autoSpaceDE w:val="0"/>
        <w:autoSpaceDN w:val="0"/>
        <w:adjustRightInd w:val="0"/>
        <w:spacing w:before="120" w:after="0" w:line="240" w:lineRule="auto"/>
        <w:ind w:left="708" w:firstLine="1"/>
        <w:jc w:val="both"/>
        <w:rPr>
          <w:rFonts w:ascii="Arial" w:hAnsi="Arial" w:cs="Arial"/>
        </w:rPr>
      </w:pPr>
      <w:r w:rsidRPr="00B844CE">
        <w:rPr>
          <w:rFonts w:ascii="Arial" w:hAnsi="Arial" w:cs="Arial"/>
        </w:rPr>
        <w:t> Jefe de región o de zona. Año servido: ___________________________</w:t>
      </w:r>
      <w:r w:rsidR="00A07059">
        <w:rPr>
          <w:rFonts w:ascii="Arial" w:hAnsi="Arial" w:cs="Arial"/>
        </w:rPr>
        <w:t>_</w:t>
      </w:r>
      <w:r w:rsidR="0026592C">
        <w:rPr>
          <w:rFonts w:ascii="Arial" w:hAnsi="Arial" w:cs="Arial"/>
        </w:rPr>
        <w:t>_____</w:t>
      </w:r>
    </w:p>
    <w:p w14:paraId="49F7FC09" w14:textId="53A37058" w:rsidR="00CD43F5" w:rsidRPr="00B844CE" w:rsidRDefault="00CD43F5" w:rsidP="00CD43F5">
      <w:pPr>
        <w:autoSpaceDE w:val="0"/>
        <w:autoSpaceDN w:val="0"/>
        <w:adjustRightInd w:val="0"/>
        <w:spacing w:before="120" w:after="0" w:line="240" w:lineRule="auto"/>
        <w:ind w:left="708" w:firstLine="1"/>
        <w:jc w:val="both"/>
        <w:rPr>
          <w:rFonts w:ascii="Arial" w:hAnsi="Arial" w:cs="Arial"/>
        </w:rPr>
      </w:pPr>
      <w:r w:rsidRPr="00B844CE">
        <w:rPr>
          <w:rFonts w:ascii="Arial" w:hAnsi="Arial" w:cs="Arial"/>
        </w:rPr>
        <w:t> Secretario y/o tesorero del gabinete. Año servido: ___________________</w:t>
      </w:r>
      <w:r w:rsidR="00A07059">
        <w:rPr>
          <w:rFonts w:ascii="Arial" w:hAnsi="Arial" w:cs="Arial"/>
        </w:rPr>
        <w:t>_</w:t>
      </w:r>
      <w:r w:rsidR="0026592C">
        <w:rPr>
          <w:rFonts w:ascii="Arial" w:hAnsi="Arial" w:cs="Arial"/>
        </w:rPr>
        <w:t>____</w:t>
      </w:r>
    </w:p>
    <w:p w14:paraId="3A4CA729" w14:textId="77777777" w:rsidR="00CD43F5" w:rsidRPr="00B844CE" w:rsidRDefault="00CD43F5" w:rsidP="00CD43F5">
      <w:pPr>
        <w:autoSpaceDE w:val="0"/>
        <w:autoSpaceDN w:val="0"/>
        <w:adjustRightInd w:val="0"/>
        <w:spacing w:before="120" w:after="0" w:line="240" w:lineRule="auto"/>
        <w:ind w:firstLine="284"/>
        <w:jc w:val="both"/>
        <w:rPr>
          <w:rFonts w:ascii="Arial" w:hAnsi="Arial" w:cs="Arial"/>
        </w:rPr>
      </w:pPr>
      <w:r w:rsidRPr="00B844CE">
        <w:rPr>
          <w:rFonts w:ascii="Arial" w:hAnsi="Arial" w:cs="Arial"/>
        </w:rPr>
        <w:t> No haber servido simultáneamente más de uno de los cargos indicados.</w:t>
      </w:r>
    </w:p>
    <w:p w14:paraId="375798D3" w14:textId="77777777" w:rsidR="00CD43F5" w:rsidRPr="00B844CE" w:rsidRDefault="00CD43F5" w:rsidP="00C26844">
      <w:pPr>
        <w:autoSpaceDE w:val="0"/>
        <w:autoSpaceDN w:val="0"/>
        <w:adjustRightInd w:val="0"/>
        <w:spacing w:after="0" w:line="240" w:lineRule="auto"/>
        <w:jc w:val="both"/>
        <w:rPr>
          <w:rFonts w:ascii="Arial" w:hAnsi="Arial" w:cs="Arial"/>
          <w:szCs w:val="24"/>
        </w:rPr>
      </w:pPr>
    </w:p>
    <w:p w14:paraId="5791F481" w14:textId="0A9FE3EB" w:rsidR="00BC1721" w:rsidRPr="00B844CE" w:rsidRDefault="00BC1721" w:rsidP="00BC1721">
      <w:pPr>
        <w:autoSpaceDE w:val="0"/>
        <w:autoSpaceDN w:val="0"/>
        <w:adjustRightInd w:val="0"/>
        <w:spacing w:after="0" w:line="240" w:lineRule="auto"/>
        <w:jc w:val="both"/>
        <w:rPr>
          <w:rFonts w:ascii="Arial" w:hAnsi="Arial" w:cs="Arial"/>
        </w:rPr>
      </w:pPr>
      <w:r w:rsidRPr="00B844CE">
        <w:rPr>
          <w:rFonts w:ascii="Arial" w:hAnsi="Arial" w:cs="Arial"/>
        </w:rPr>
        <w:t>He examinado esta lista de control y certifico que el candidato arriba listado cumple los requisitos para el cargo de Primer Vicegobernador de Distrito de conformidad con la Sección 6 (b) del Artículo IX de los Reglamentos Internacionales.</w:t>
      </w:r>
    </w:p>
    <w:p w14:paraId="155DD1E2" w14:textId="77777777" w:rsidR="00BC1721" w:rsidRPr="00B844CE" w:rsidRDefault="00BC1721" w:rsidP="00BC1721">
      <w:pPr>
        <w:autoSpaceDE w:val="0"/>
        <w:autoSpaceDN w:val="0"/>
        <w:adjustRightInd w:val="0"/>
        <w:spacing w:after="0" w:line="240" w:lineRule="auto"/>
        <w:jc w:val="both"/>
        <w:rPr>
          <w:rFonts w:ascii="Arial" w:hAnsi="Arial" w:cs="Arial"/>
        </w:rPr>
      </w:pPr>
    </w:p>
    <w:p w14:paraId="4B49767C" w14:textId="3727DE4B" w:rsidR="00BC1721" w:rsidRPr="00B844CE" w:rsidRDefault="00BC1721" w:rsidP="00BC1721">
      <w:pPr>
        <w:autoSpaceDE w:val="0"/>
        <w:autoSpaceDN w:val="0"/>
        <w:adjustRightInd w:val="0"/>
        <w:spacing w:after="0" w:line="240" w:lineRule="auto"/>
        <w:jc w:val="both"/>
        <w:rPr>
          <w:rFonts w:ascii="Arial" w:hAnsi="Arial" w:cs="Arial"/>
        </w:rPr>
      </w:pPr>
      <w:r w:rsidRPr="00B844CE">
        <w:rPr>
          <w:rFonts w:ascii="Arial" w:hAnsi="Arial" w:cs="Arial"/>
        </w:rPr>
        <w:t>Presidente del Comité de Candida</w:t>
      </w:r>
      <w:r w:rsidR="0026592C">
        <w:rPr>
          <w:rFonts w:ascii="Arial" w:hAnsi="Arial" w:cs="Arial"/>
        </w:rPr>
        <w:t>turas _________________________</w:t>
      </w:r>
      <w:r w:rsidRPr="00B844CE">
        <w:rPr>
          <w:rFonts w:ascii="Arial" w:hAnsi="Arial" w:cs="Arial"/>
        </w:rPr>
        <w:t>Fecha _____</w:t>
      </w:r>
      <w:r w:rsidR="00A07059">
        <w:rPr>
          <w:rFonts w:ascii="Arial" w:hAnsi="Arial" w:cs="Arial"/>
        </w:rPr>
        <w:t>_</w:t>
      </w:r>
      <w:r w:rsidRPr="00B844CE">
        <w:rPr>
          <w:rFonts w:ascii="Arial" w:hAnsi="Arial" w:cs="Arial"/>
        </w:rPr>
        <w:t>___</w:t>
      </w:r>
    </w:p>
    <w:p w14:paraId="2301A06C" w14:textId="63C179EF" w:rsidR="007C259A" w:rsidRPr="00B844CE" w:rsidRDefault="00BC1721" w:rsidP="001C14F7">
      <w:pPr>
        <w:autoSpaceDE w:val="0"/>
        <w:autoSpaceDN w:val="0"/>
        <w:adjustRightInd w:val="0"/>
        <w:spacing w:before="120" w:after="0" w:line="240" w:lineRule="auto"/>
        <w:jc w:val="both"/>
        <w:rPr>
          <w:rFonts w:ascii="Arial" w:hAnsi="Arial" w:cs="Arial"/>
        </w:rPr>
      </w:pPr>
      <w:r w:rsidRPr="00B844CE">
        <w:rPr>
          <w:rFonts w:ascii="Arial" w:hAnsi="Arial" w:cs="Arial"/>
        </w:rPr>
        <w:t>Miembro del Comité de Candidaturas ____________________________Fecha _____</w:t>
      </w:r>
      <w:r w:rsidR="00A07059">
        <w:rPr>
          <w:rFonts w:ascii="Arial" w:hAnsi="Arial" w:cs="Arial"/>
        </w:rPr>
        <w:t>_</w:t>
      </w:r>
      <w:r w:rsidR="0026592C">
        <w:rPr>
          <w:rFonts w:ascii="Arial" w:hAnsi="Arial" w:cs="Arial"/>
        </w:rPr>
        <w:t>__</w:t>
      </w:r>
    </w:p>
    <w:p w14:paraId="16FD5490" w14:textId="77777777" w:rsidR="000700B2" w:rsidRPr="00B844CE" w:rsidRDefault="000700B2" w:rsidP="00C26844">
      <w:pPr>
        <w:autoSpaceDE w:val="0"/>
        <w:autoSpaceDN w:val="0"/>
        <w:adjustRightInd w:val="0"/>
        <w:spacing w:after="0" w:line="240" w:lineRule="auto"/>
        <w:jc w:val="both"/>
        <w:rPr>
          <w:rFonts w:ascii="Arial" w:hAnsi="Arial" w:cs="Arial"/>
          <w:sz w:val="24"/>
          <w:szCs w:val="24"/>
        </w:rPr>
      </w:pPr>
    </w:p>
    <w:p w14:paraId="5EBDF665" w14:textId="4A3F272B"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lastRenderedPageBreak/>
        <w:t>DOCUMENTO F</w:t>
      </w:r>
    </w:p>
    <w:p w14:paraId="73CE8871" w14:textId="77777777" w:rsidR="00117492" w:rsidRPr="00B844CE" w:rsidRDefault="00117492" w:rsidP="00C26844">
      <w:pPr>
        <w:autoSpaceDE w:val="0"/>
        <w:autoSpaceDN w:val="0"/>
        <w:adjustRightInd w:val="0"/>
        <w:spacing w:after="0" w:line="240" w:lineRule="auto"/>
        <w:jc w:val="both"/>
        <w:rPr>
          <w:rFonts w:ascii="Arial" w:hAnsi="Arial" w:cs="Arial"/>
          <w:sz w:val="24"/>
          <w:szCs w:val="24"/>
        </w:rPr>
      </w:pPr>
    </w:p>
    <w:p w14:paraId="38A271FC" w14:textId="4271F36E" w:rsidR="00605A53" w:rsidRPr="00B844CE" w:rsidRDefault="00117492" w:rsidP="00117492">
      <w:pPr>
        <w:autoSpaceDE w:val="0"/>
        <w:autoSpaceDN w:val="0"/>
        <w:adjustRightInd w:val="0"/>
        <w:spacing w:after="0" w:line="240" w:lineRule="auto"/>
        <w:jc w:val="center"/>
        <w:rPr>
          <w:rFonts w:ascii="Arial" w:hAnsi="Arial" w:cs="Arial"/>
          <w:b/>
          <w:sz w:val="24"/>
          <w:szCs w:val="24"/>
        </w:rPr>
      </w:pPr>
      <w:r w:rsidRPr="00B844CE">
        <w:rPr>
          <w:rFonts w:ascii="Arial" w:hAnsi="Arial" w:cs="Arial"/>
          <w:b/>
          <w:sz w:val="24"/>
          <w:szCs w:val="24"/>
        </w:rPr>
        <w:t>LISTA DE CONTROL DEL COMITÉ DE CANDIDATURAS</w:t>
      </w:r>
    </w:p>
    <w:p w14:paraId="4AFB9C99" w14:textId="20ECF272" w:rsidR="00605A53" w:rsidRPr="00B844CE" w:rsidRDefault="00117492" w:rsidP="00117492">
      <w:pPr>
        <w:autoSpaceDE w:val="0"/>
        <w:autoSpaceDN w:val="0"/>
        <w:adjustRightInd w:val="0"/>
        <w:spacing w:after="0" w:line="240" w:lineRule="auto"/>
        <w:jc w:val="center"/>
        <w:rPr>
          <w:rFonts w:ascii="Arial" w:hAnsi="Arial" w:cs="Arial"/>
          <w:b/>
          <w:sz w:val="24"/>
          <w:szCs w:val="24"/>
          <w:u w:val="single"/>
        </w:rPr>
      </w:pPr>
      <w:r w:rsidRPr="00B844CE">
        <w:rPr>
          <w:rFonts w:ascii="Arial" w:hAnsi="Arial" w:cs="Arial"/>
          <w:b/>
          <w:sz w:val="24"/>
          <w:szCs w:val="24"/>
          <w:u w:val="single"/>
        </w:rPr>
        <w:t>CANDIDATO A SEGUNDO VICEGOBERNADOR DE DISTRITO</w:t>
      </w:r>
    </w:p>
    <w:p w14:paraId="3D1DC46C" w14:textId="77777777" w:rsidR="00117492" w:rsidRPr="00B844CE" w:rsidRDefault="00117492" w:rsidP="00117492">
      <w:pPr>
        <w:autoSpaceDE w:val="0"/>
        <w:autoSpaceDN w:val="0"/>
        <w:adjustRightInd w:val="0"/>
        <w:spacing w:after="0" w:line="240" w:lineRule="auto"/>
        <w:jc w:val="center"/>
        <w:rPr>
          <w:rFonts w:ascii="Arial" w:hAnsi="Arial" w:cs="Arial"/>
          <w:b/>
          <w:sz w:val="24"/>
          <w:szCs w:val="24"/>
        </w:rPr>
      </w:pPr>
    </w:p>
    <w:p w14:paraId="72BB399F" w14:textId="77777777" w:rsidR="00A67FAC" w:rsidRPr="00B844CE" w:rsidRDefault="00A67FAC" w:rsidP="00A67FAC">
      <w:pPr>
        <w:autoSpaceDE w:val="0"/>
        <w:autoSpaceDN w:val="0"/>
        <w:adjustRightInd w:val="0"/>
        <w:spacing w:after="0" w:line="240" w:lineRule="auto"/>
        <w:jc w:val="both"/>
        <w:rPr>
          <w:rFonts w:ascii="Arial" w:hAnsi="Arial" w:cs="Arial"/>
          <w:szCs w:val="24"/>
        </w:rPr>
      </w:pPr>
      <w:r w:rsidRPr="00B844CE">
        <w:rPr>
          <w:rFonts w:ascii="Arial" w:hAnsi="Arial" w:cs="Arial"/>
          <w:szCs w:val="24"/>
        </w:rPr>
        <w:t>Se debe completar esta lista de control para cada candidato y remitirse al Comité de Elecciones.</w:t>
      </w:r>
    </w:p>
    <w:p w14:paraId="139E6DC5" w14:textId="25446ED2" w:rsidR="00A67FAC" w:rsidRPr="00B844CE" w:rsidRDefault="00A67FAC" w:rsidP="00A67FAC">
      <w:pPr>
        <w:autoSpaceDE w:val="0"/>
        <w:autoSpaceDN w:val="0"/>
        <w:adjustRightInd w:val="0"/>
        <w:spacing w:before="120" w:after="0" w:line="240" w:lineRule="auto"/>
        <w:jc w:val="both"/>
        <w:rPr>
          <w:rFonts w:ascii="Arial" w:hAnsi="Arial" w:cs="Arial"/>
          <w:szCs w:val="24"/>
        </w:rPr>
      </w:pPr>
      <w:r w:rsidRPr="00B844CE">
        <w:rPr>
          <w:rFonts w:ascii="Arial" w:hAnsi="Arial" w:cs="Arial"/>
          <w:szCs w:val="24"/>
        </w:rPr>
        <w:t>Nombre del candidato: __________________________________________</w:t>
      </w:r>
      <w:r w:rsidR="00A07059">
        <w:rPr>
          <w:rFonts w:ascii="Arial" w:hAnsi="Arial" w:cs="Arial"/>
          <w:szCs w:val="24"/>
        </w:rPr>
        <w:t>_______</w:t>
      </w:r>
      <w:r w:rsidR="0026592C">
        <w:rPr>
          <w:rFonts w:ascii="Arial" w:hAnsi="Arial" w:cs="Arial"/>
          <w:szCs w:val="24"/>
        </w:rPr>
        <w:t>____</w:t>
      </w:r>
    </w:p>
    <w:p w14:paraId="3FE5CC59" w14:textId="1643DF01" w:rsidR="00A67FAC" w:rsidRPr="00B844CE" w:rsidRDefault="00A67FAC" w:rsidP="00A67FAC">
      <w:pPr>
        <w:autoSpaceDE w:val="0"/>
        <w:autoSpaceDN w:val="0"/>
        <w:adjustRightInd w:val="0"/>
        <w:spacing w:before="120" w:after="0" w:line="240" w:lineRule="auto"/>
        <w:jc w:val="both"/>
        <w:rPr>
          <w:rFonts w:ascii="Arial" w:hAnsi="Arial" w:cs="Arial"/>
          <w:szCs w:val="24"/>
        </w:rPr>
      </w:pPr>
      <w:r w:rsidRPr="00B844CE">
        <w:rPr>
          <w:rFonts w:ascii="Arial" w:hAnsi="Arial" w:cs="Arial"/>
          <w:szCs w:val="24"/>
        </w:rPr>
        <w:t>Nombre del club de Leones del candidato: __________________________</w:t>
      </w:r>
      <w:r w:rsidR="00A07059">
        <w:rPr>
          <w:rFonts w:ascii="Arial" w:hAnsi="Arial" w:cs="Arial"/>
          <w:szCs w:val="24"/>
        </w:rPr>
        <w:t>______</w:t>
      </w:r>
      <w:r w:rsidRPr="00B844CE">
        <w:rPr>
          <w:rFonts w:ascii="Arial" w:hAnsi="Arial" w:cs="Arial"/>
          <w:szCs w:val="24"/>
        </w:rPr>
        <w:t>______</w:t>
      </w:r>
    </w:p>
    <w:p w14:paraId="6DDD4B7F" w14:textId="6451394F" w:rsidR="00A67FAC" w:rsidRPr="00B844CE" w:rsidRDefault="00A67FAC" w:rsidP="00A67FAC">
      <w:pPr>
        <w:autoSpaceDE w:val="0"/>
        <w:autoSpaceDN w:val="0"/>
        <w:adjustRightInd w:val="0"/>
        <w:spacing w:before="120" w:after="0" w:line="240" w:lineRule="auto"/>
        <w:jc w:val="both"/>
        <w:rPr>
          <w:rFonts w:ascii="Arial" w:hAnsi="Arial" w:cs="Arial"/>
          <w:szCs w:val="24"/>
        </w:rPr>
      </w:pPr>
      <w:r w:rsidRPr="00B844CE">
        <w:rPr>
          <w:rFonts w:ascii="Arial" w:hAnsi="Arial" w:cs="Arial"/>
          <w:szCs w:val="24"/>
        </w:rPr>
        <w:t>Fecha de la reunión del Comité de Candidaturas: ______________________</w:t>
      </w:r>
      <w:r w:rsidR="00A07059">
        <w:rPr>
          <w:rFonts w:ascii="Arial" w:hAnsi="Arial" w:cs="Arial"/>
          <w:szCs w:val="24"/>
        </w:rPr>
        <w:t>_______</w:t>
      </w:r>
      <w:r w:rsidR="0026592C">
        <w:rPr>
          <w:rFonts w:ascii="Arial" w:hAnsi="Arial" w:cs="Arial"/>
          <w:szCs w:val="24"/>
        </w:rPr>
        <w:t>___</w:t>
      </w:r>
    </w:p>
    <w:p w14:paraId="5DA626D2" w14:textId="644CD4AB" w:rsidR="00A67FAC" w:rsidRPr="00B844CE" w:rsidRDefault="00A67FAC" w:rsidP="00A67FAC">
      <w:pPr>
        <w:autoSpaceDE w:val="0"/>
        <w:autoSpaceDN w:val="0"/>
        <w:adjustRightInd w:val="0"/>
        <w:spacing w:before="120" w:after="0" w:line="240" w:lineRule="auto"/>
        <w:jc w:val="both"/>
        <w:rPr>
          <w:rFonts w:ascii="Arial" w:hAnsi="Arial" w:cs="Arial"/>
          <w:szCs w:val="24"/>
        </w:rPr>
      </w:pPr>
      <w:r w:rsidRPr="00B844CE">
        <w:rPr>
          <w:rFonts w:ascii="Arial" w:hAnsi="Arial" w:cs="Arial"/>
          <w:szCs w:val="24"/>
        </w:rPr>
        <w:t>Fecha de la elección: ___________________________________________</w:t>
      </w:r>
      <w:r w:rsidR="00A07059">
        <w:rPr>
          <w:rFonts w:ascii="Arial" w:hAnsi="Arial" w:cs="Arial"/>
          <w:szCs w:val="24"/>
        </w:rPr>
        <w:t>_______</w:t>
      </w:r>
      <w:r w:rsidR="0026592C">
        <w:rPr>
          <w:rFonts w:ascii="Arial" w:hAnsi="Arial" w:cs="Arial"/>
          <w:szCs w:val="24"/>
        </w:rPr>
        <w:t>____</w:t>
      </w:r>
    </w:p>
    <w:p w14:paraId="4A2C1E7B" w14:textId="77777777" w:rsidR="00A67FAC" w:rsidRPr="00B844CE" w:rsidRDefault="00A67FAC" w:rsidP="00A67FAC">
      <w:pPr>
        <w:autoSpaceDE w:val="0"/>
        <w:autoSpaceDN w:val="0"/>
        <w:adjustRightInd w:val="0"/>
        <w:spacing w:after="0" w:line="240" w:lineRule="auto"/>
        <w:jc w:val="both"/>
        <w:rPr>
          <w:rFonts w:ascii="Arial" w:hAnsi="Arial" w:cs="Arial"/>
          <w:szCs w:val="24"/>
        </w:rPr>
      </w:pPr>
    </w:p>
    <w:p w14:paraId="199A2682" w14:textId="77777777" w:rsidR="00A67FAC" w:rsidRPr="00B844CE" w:rsidRDefault="00A67FAC" w:rsidP="00A67FAC">
      <w:pPr>
        <w:autoSpaceDE w:val="0"/>
        <w:autoSpaceDN w:val="0"/>
        <w:adjustRightInd w:val="0"/>
        <w:spacing w:after="0" w:line="240" w:lineRule="auto"/>
        <w:jc w:val="both"/>
        <w:rPr>
          <w:rFonts w:ascii="Arial" w:hAnsi="Arial" w:cs="Arial"/>
          <w:b/>
        </w:rPr>
      </w:pPr>
      <w:r w:rsidRPr="00B844CE">
        <w:rPr>
          <w:rFonts w:ascii="Arial" w:hAnsi="Arial" w:cs="Arial"/>
          <w:b/>
        </w:rPr>
        <w:t>El candidato ha presentado evidencia suficiente (certificaciones escritas) mostrando que reúne los requisitos siguientes:</w:t>
      </w:r>
    </w:p>
    <w:p w14:paraId="49C40A30" w14:textId="77777777" w:rsidR="00A67FAC" w:rsidRPr="00B844CE" w:rsidRDefault="00A67FAC" w:rsidP="00A67FAC">
      <w:pPr>
        <w:autoSpaceDE w:val="0"/>
        <w:autoSpaceDN w:val="0"/>
        <w:adjustRightInd w:val="0"/>
        <w:spacing w:after="0" w:line="240" w:lineRule="auto"/>
        <w:jc w:val="both"/>
        <w:rPr>
          <w:rFonts w:ascii="Arial" w:hAnsi="Arial" w:cs="Arial"/>
        </w:rPr>
      </w:pPr>
    </w:p>
    <w:p w14:paraId="00C7BFCA" w14:textId="77777777" w:rsidR="00A67FAC" w:rsidRPr="00B844CE" w:rsidRDefault="00A67FAC" w:rsidP="00A67FAC">
      <w:pPr>
        <w:autoSpaceDE w:val="0"/>
        <w:autoSpaceDN w:val="0"/>
        <w:adjustRightInd w:val="0"/>
        <w:spacing w:after="0" w:line="240" w:lineRule="auto"/>
        <w:jc w:val="both"/>
        <w:rPr>
          <w:rFonts w:ascii="Arial" w:hAnsi="Arial" w:cs="Arial"/>
        </w:rPr>
      </w:pPr>
      <w:r w:rsidRPr="00B844CE">
        <w:rPr>
          <w:rFonts w:ascii="Arial" w:hAnsi="Arial" w:cs="Arial"/>
        </w:rPr>
        <w:t> El candidato es un socio activo en pleno goce de derechos y privilegios de un Club de Leones constituido, también en pleno goce de derechos y privilegios</w:t>
      </w:r>
      <w:r w:rsidRPr="00B844CE">
        <w:rPr>
          <w:rStyle w:val="Refdenotaalpie"/>
          <w:rFonts w:ascii="Arial" w:hAnsi="Arial" w:cs="Arial"/>
        </w:rPr>
        <w:footnoteReference w:id="9"/>
      </w:r>
      <w:r w:rsidRPr="00B844CE">
        <w:rPr>
          <w:rFonts w:ascii="Arial" w:hAnsi="Arial" w:cs="Arial"/>
        </w:rPr>
        <w:t xml:space="preserve"> del distrito.</w:t>
      </w:r>
    </w:p>
    <w:p w14:paraId="0A154E86" w14:textId="77777777" w:rsidR="00A67FAC" w:rsidRPr="00B844CE" w:rsidRDefault="00A67FAC" w:rsidP="00A67FAC">
      <w:pPr>
        <w:autoSpaceDE w:val="0"/>
        <w:autoSpaceDN w:val="0"/>
        <w:adjustRightInd w:val="0"/>
        <w:spacing w:after="0" w:line="240" w:lineRule="auto"/>
        <w:jc w:val="both"/>
        <w:rPr>
          <w:rFonts w:ascii="Arial" w:hAnsi="Arial" w:cs="Arial"/>
        </w:rPr>
      </w:pPr>
    </w:p>
    <w:p w14:paraId="6E722F9D" w14:textId="77777777" w:rsidR="00A67FAC" w:rsidRPr="00B844CE" w:rsidRDefault="00A67FAC" w:rsidP="00A67FAC">
      <w:pPr>
        <w:autoSpaceDE w:val="0"/>
        <w:autoSpaceDN w:val="0"/>
        <w:adjustRightInd w:val="0"/>
        <w:spacing w:after="0" w:line="240" w:lineRule="auto"/>
        <w:jc w:val="both"/>
        <w:rPr>
          <w:rFonts w:ascii="Arial" w:hAnsi="Arial" w:cs="Arial"/>
        </w:rPr>
      </w:pPr>
      <w:r w:rsidRPr="00B844CE">
        <w:rPr>
          <w:rFonts w:ascii="Arial" w:hAnsi="Arial" w:cs="Arial"/>
        </w:rPr>
        <w:t> El candidato está respaldado por su Club de Leones o la mayoría de los clubes de Leones del distrito.</w:t>
      </w:r>
    </w:p>
    <w:p w14:paraId="32A7DB97" w14:textId="77777777" w:rsidR="0005226A" w:rsidRPr="00B844CE" w:rsidRDefault="0005226A" w:rsidP="0005226A">
      <w:pPr>
        <w:autoSpaceDE w:val="0"/>
        <w:autoSpaceDN w:val="0"/>
        <w:adjustRightInd w:val="0"/>
        <w:spacing w:after="0" w:line="240" w:lineRule="auto"/>
        <w:jc w:val="both"/>
        <w:rPr>
          <w:rFonts w:ascii="Arial" w:hAnsi="Arial" w:cs="Arial"/>
        </w:rPr>
      </w:pPr>
    </w:p>
    <w:p w14:paraId="35D3806D" w14:textId="532EB595" w:rsidR="00A67FAC" w:rsidRPr="00B844CE" w:rsidRDefault="00A67FAC" w:rsidP="0005226A">
      <w:pPr>
        <w:autoSpaceDE w:val="0"/>
        <w:autoSpaceDN w:val="0"/>
        <w:adjustRightInd w:val="0"/>
        <w:spacing w:after="0" w:line="240" w:lineRule="auto"/>
        <w:jc w:val="both"/>
        <w:rPr>
          <w:rFonts w:ascii="Arial" w:hAnsi="Arial" w:cs="Arial"/>
        </w:rPr>
      </w:pPr>
      <w:r w:rsidRPr="00B844CE">
        <w:rPr>
          <w:rFonts w:ascii="Arial" w:hAnsi="Arial" w:cs="Arial"/>
        </w:rPr>
        <w:t> Presidente de club: Año en que sirvió: _______________________________</w:t>
      </w:r>
      <w:r w:rsidR="00A07059">
        <w:rPr>
          <w:rFonts w:ascii="Arial" w:hAnsi="Arial" w:cs="Arial"/>
        </w:rPr>
        <w:t>_</w:t>
      </w:r>
      <w:r w:rsidRPr="00B844CE">
        <w:rPr>
          <w:rFonts w:ascii="Arial" w:hAnsi="Arial" w:cs="Arial"/>
        </w:rPr>
        <w:t>___</w:t>
      </w:r>
      <w:r w:rsidR="00DC3698" w:rsidRPr="00B844CE">
        <w:rPr>
          <w:rFonts w:ascii="Arial" w:hAnsi="Arial" w:cs="Arial"/>
        </w:rPr>
        <w:t>__</w:t>
      </w:r>
      <w:r w:rsidR="0026592C">
        <w:rPr>
          <w:rFonts w:ascii="Arial" w:hAnsi="Arial" w:cs="Arial"/>
        </w:rPr>
        <w:t>__</w:t>
      </w:r>
    </w:p>
    <w:p w14:paraId="6DAFE24E" w14:textId="77777777" w:rsidR="0005226A" w:rsidRPr="00B844CE" w:rsidRDefault="0005226A" w:rsidP="0005226A">
      <w:pPr>
        <w:autoSpaceDE w:val="0"/>
        <w:autoSpaceDN w:val="0"/>
        <w:adjustRightInd w:val="0"/>
        <w:spacing w:after="0" w:line="240" w:lineRule="auto"/>
        <w:jc w:val="both"/>
        <w:rPr>
          <w:rFonts w:ascii="Arial" w:hAnsi="Arial" w:cs="Arial"/>
        </w:rPr>
      </w:pPr>
    </w:p>
    <w:p w14:paraId="0DF29E95" w14:textId="5B63812C" w:rsidR="00A67FAC" w:rsidRPr="00B844CE" w:rsidRDefault="00A67FAC" w:rsidP="0005226A">
      <w:pPr>
        <w:autoSpaceDE w:val="0"/>
        <w:autoSpaceDN w:val="0"/>
        <w:adjustRightInd w:val="0"/>
        <w:spacing w:after="0" w:line="240" w:lineRule="auto"/>
        <w:jc w:val="both"/>
        <w:rPr>
          <w:rFonts w:ascii="Arial" w:hAnsi="Arial" w:cs="Arial"/>
        </w:rPr>
      </w:pPr>
      <w:r w:rsidRPr="00B844CE">
        <w:rPr>
          <w:rFonts w:ascii="Arial" w:hAnsi="Arial" w:cs="Arial"/>
        </w:rPr>
        <w:t> Junta Directiva del Club: Dos (2) años servidos: _____________________</w:t>
      </w:r>
      <w:r w:rsidR="00DC3698" w:rsidRPr="00B844CE">
        <w:rPr>
          <w:rFonts w:ascii="Arial" w:hAnsi="Arial" w:cs="Arial"/>
        </w:rPr>
        <w:t>_</w:t>
      </w:r>
      <w:r w:rsidRPr="00B844CE">
        <w:rPr>
          <w:rFonts w:ascii="Arial" w:hAnsi="Arial" w:cs="Arial"/>
        </w:rPr>
        <w:t>___</w:t>
      </w:r>
      <w:r w:rsidR="00A07059">
        <w:rPr>
          <w:rFonts w:ascii="Arial" w:hAnsi="Arial" w:cs="Arial"/>
        </w:rPr>
        <w:t>__</w:t>
      </w:r>
      <w:r w:rsidRPr="00B844CE">
        <w:rPr>
          <w:rFonts w:ascii="Arial" w:hAnsi="Arial" w:cs="Arial"/>
        </w:rPr>
        <w:t>__</w:t>
      </w:r>
      <w:r w:rsidR="00DC3698" w:rsidRPr="00B844CE">
        <w:rPr>
          <w:rFonts w:ascii="Arial" w:hAnsi="Arial" w:cs="Arial"/>
        </w:rPr>
        <w:t>_</w:t>
      </w:r>
      <w:r w:rsidR="0026592C">
        <w:rPr>
          <w:rFonts w:ascii="Arial" w:hAnsi="Arial" w:cs="Arial"/>
        </w:rPr>
        <w:t>_</w:t>
      </w:r>
    </w:p>
    <w:p w14:paraId="335CEB31" w14:textId="77777777" w:rsidR="0005226A" w:rsidRPr="00B844CE" w:rsidRDefault="0005226A" w:rsidP="0005226A">
      <w:pPr>
        <w:autoSpaceDE w:val="0"/>
        <w:autoSpaceDN w:val="0"/>
        <w:adjustRightInd w:val="0"/>
        <w:spacing w:after="0" w:line="240" w:lineRule="auto"/>
        <w:jc w:val="both"/>
        <w:rPr>
          <w:rFonts w:ascii="Arial" w:hAnsi="Arial" w:cs="Arial"/>
        </w:rPr>
      </w:pPr>
    </w:p>
    <w:p w14:paraId="2FBA6A75" w14:textId="0F89C526" w:rsidR="00A67FAC" w:rsidRPr="00B844CE" w:rsidRDefault="00A67FAC" w:rsidP="0005226A">
      <w:pPr>
        <w:autoSpaceDE w:val="0"/>
        <w:autoSpaceDN w:val="0"/>
        <w:adjustRightInd w:val="0"/>
        <w:spacing w:after="0" w:line="240" w:lineRule="auto"/>
        <w:jc w:val="both"/>
        <w:rPr>
          <w:rFonts w:ascii="Arial" w:hAnsi="Arial" w:cs="Arial"/>
        </w:rPr>
      </w:pPr>
      <w:r w:rsidRPr="00B844CE">
        <w:rPr>
          <w:rFonts w:ascii="Arial" w:hAnsi="Arial" w:cs="Arial"/>
        </w:rPr>
        <w:t> Gabinete del distrito (marcar uno)</w:t>
      </w:r>
    </w:p>
    <w:p w14:paraId="1D92EA6A" w14:textId="4A7C8508" w:rsidR="00A67FAC" w:rsidRPr="00B844CE" w:rsidRDefault="00A67FAC" w:rsidP="00DC3698">
      <w:pPr>
        <w:autoSpaceDE w:val="0"/>
        <w:autoSpaceDN w:val="0"/>
        <w:adjustRightInd w:val="0"/>
        <w:spacing w:before="120" w:after="0" w:line="240" w:lineRule="auto"/>
        <w:ind w:firstLine="284"/>
        <w:jc w:val="both"/>
        <w:rPr>
          <w:rFonts w:ascii="Arial" w:hAnsi="Arial" w:cs="Arial"/>
        </w:rPr>
      </w:pPr>
      <w:r w:rsidRPr="00B844CE">
        <w:rPr>
          <w:rFonts w:ascii="Arial" w:hAnsi="Arial" w:cs="Arial"/>
        </w:rPr>
        <w:t> Jefe de región o de zona. Año servido: __________________________</w:t>
      </w:r>
      <w:r w:rsidR="00377D38" w:rsidRPr="00B844CE">
        <w:rPr>
          <w:rFonts w:ascii="Arial" w:hAnsi="Arial" w:cs="Arial"/>
        </w:rPr>
        <w:t>___</w:t>
      </w:r>
      <w:r w:rsidRPr="00B844CE">
        <w:rPr>
          <w:rFonts w:ascii="Arial" w:hAnsi="Arial" w:cs="Arial"/>
        </w:rPr>
        <w:t>_</w:t>
      </w:r>
      <w:r w:rsidR="00A07059">
        <w:rPr>
          <w:rFonts w:ascii="Arial" w:hAnsi="Arial" w:cs="Arial"/>
        </w:rPr>
        <w:t>_</w:t>
      </w:r>
      <w:r w:rsidR="0026592C">
        <w:rPr>
          <w:rFonts w:ascii="Arial" w:hAnsi="Arial" w:cs="Arial"/>
        </w:rPr>
        <w:t>_____</w:t>
      </w:r>
    </w:p>
    <w:p w14:paraId="2837AB2B" w14:textId="2982BFC0" w:rsidR="00A67FAC" w:rsidRPr="00B844CE" w:rsidRDefault="00A67FAC" w:rsidP="00DC3698">
      <w:pPr>
        <w:autoSpaceDE w:val="0"/>
        <w:autoSpaceDN w:val="0"/>
        <w:adjustRightInd w:val="0"/>
        <w:spacing w:before="120" w:after="0" w:line="240" w:lineRule="auto"/>
        <w:ind w:firstLine="284"/>
        <w:jc w:val="both"/>
        <w:rPr>
          <w:rFonts w:ascii="Arial" w:hAnsi="Arial" w:cs="Arial"/>
        </w:rPr>
      </w:pPr>
      <w:r w:rsidRPr="00B844CE">
        <w:rPr>
          <w:rFonts w:ascii="Arial" w:hAnsi="Arial" w:cs="Arial"/>
        </w:rPr>
        <w:t> Secretario y/o tesorero del gabinete. Año servido: ___________________</w:t>
      </w:r>
      <w:r w:rsidR="00377D38" w:rsidRPr="00B844CE">
        <w:rPr>
          <w:rFonts w:ascii="Arial" w:hAnsi="Arial" w:cs="Arial"/>
        </w:rPr>
        <w:t>____</w:t>
      </w:r>
      <w:r w:rsidR="00A07059">
        <w:rPr>
          <w:rFonts w:ascii="Arial" w:hAnsi="Arial" w:cs="Arial"/>
        </w:rPr>
        <w:t>_</w:t>
      </w:r>
      <w:r w:rsidR="0026592C">
        <w:rPr>
          <w:rFonts w:ascii="Arial" w:hAnsi="Arial" w:cs="Arial"/>
        </w:rPr>
        <w:t>____</w:t>
      </w:r>
    </w:p>
    <w:p w14:paraId="61EC8C15" w14:textId="77777777" w:rsidR="00DC3698" w:rsidRPr="00B844CE" w:rsidRDefault="00DC3698" w:rsidP="0005226A">
      <w:pPr>
        <w:autoSpaceDE w:val="0"/>
        <w:autoSpaceDN w:val="0"/>
        <w:adjustRightInd w:val="0"/>
        <w:spacing w:after="0" w:line="240" w:lineRule="auto"/>
        <w:jc w:val="both"/>
        <w:rPr>
          <w:rFonts w:ascii="Arial" w:hAnsi="Arial" w:cs="Arial"/>
        </w:rPr>
      </w:pPr>
    </w:p>
    <w:p w14:paraId="7AAE4F1C" w14:textId="77F73656" w:rsidR="00A67FAC" w:rsidRPr="00B844CE" w:rsidRDefault="00A67FAC" w:rsidP="0005226A">
      <w:pPr>
        <w:autoSpaceDE w:val="0"/>
        <w:autoSpaceDN w:val="0"/>
        <w:adjustRightInd w:val="0"/>
        <w:spacing w:after="0" w:line="240" w:lineRule="auto"/>
        <w:jc w:val="both"/>
        <w:rPr>
          <w:rFonts w:ascii="Arial" w:hAnsi="Arial" w:cs="Arial"/>
        </w:rPr>
      </w:pPr>
      <w:r w:rsidRPr="00B844CE">
        <w:rPr>
          <w:rFonts w:ascii="Arial" w:hAnsi="Arial" w:cs="Arial"/>
        </w:rPr>
        <w:t> No haber servido simultáneamente más de uno de los cargos indicados.</w:t>
      </w:r>
    </w:p>
    <w:p w14:paraId="0C1DD1BF" w14:textId="77777777" w:rsidR="00A67FAC" w:rsidRPr="00B844CE" w:rsidRDefault="00A67FAC" w:rsidP="00A67FAC">
      <w:pPr>
        <w:autoSpaceDE w:val="0"/>
        <w:autoSpaceDN w:val="0"/>
        <w:adjustRightInd w:val="0"/>
        <w:spacing w:after="0" w:line="240" w:lineRule="auto"/>
        <w:jc w:val="both"/>
        <w:rPr>
          <w:rFonts w:ascii="Arial" w:hAnsi="Arial" w:cs="Arial"/>
          <w:szCs w:val="24"/>
        </w:rPr>
      </w:pPr>
    </w:p>
    <w:p w14:paraId="6F044781" w14:textId="268E2826" w:rsidR="00A67FAC" w:rsidRPr="00B844CE" w:rsidRDefault="00A67FAC" w:rsidP="00A67FAC">
      <w:pPr>
        <w:autoSpaceDE w:val="0"/>
        <w:autoSpaceDN w:val="0"/>
        <w:adjustRightInd w:val="0"/>
        <w:spacing w:after="0" w:line="240" w:lineRule="auto"/>
        <w:jc w:val="both"/>
        <w:rPr>
          <w:rFonts w:ascii="Arial" w:hAnsi="Arial" w:cs="Arial"/>
        </w:rPr>
      </w:pPr>
      <w:r w:rsidRPr="00B844CE">
        <w:rPr>
          <w:rFonts w:ascii="Arial" w:hAnsi="Arial" w:cs="Arial"/>
        </w:rPr>
        <w:t xml:space="preserve">He examinado esta lista de control y certifico que el candidato arriba listado cumple los requisitos para el cargo de </w:t>
      </w:r>
      <w:r w:rsidR="00377D38" w:rsidRPr="00B844CE">
        <w:rPr>
          <w:rFonts w:ascii="Arial" w:hAnsi="Arial" w:cs="Arial"/>
        </w:rPr>
        <w:t>Segundo</w:t>
      </w:r>
      <w:r w:rsidRPr="00B844CE">
        <w:rPr>
          <w:rFonts w:ascii="Arial" w:hAnsi="Arial" w:cs="Arial"/>
        </w:rPr>
        <w:t xml:space="preserve"> Vicegobernador de Distrito de conformidad con la Sección 6 (</w:t>
      </w:r>
      <w:r w:rsidR="00377D38" w:rsidRPr="00B844CE">
        <w:rPr>
          <w:rFonts w:ascii="Arial" w:hAnsi="Arial" w:cs="Arial"/>
        </w:rPr>
        <w:t>c</w:t>
      </w:r>
      <w:r w:rsidRPr="00B844CE">
        <w:rPr>
          <w:rFonts w:ascii="Arial" w:hAnsi="Arial" w:cs="Arial"/>
        </w:rPr>
        <w:t>) del Artículo IX de los Reglamentos Internacionales.</w:t>
      </w:r>
    </w:p>
    <w:p w14:paraId="123805C5" w14:textId="77777777" w:rsidR="00A67FAC" w:rsidRPr="00B844CE" w:rsidRDefault="00A67FAC" w:rsidP="00A67FAC">
      <w:pPr>
        <w:autoSpaceDE w:val="0"/>
        <w:autoSpaceDN w:val="0"/>
        <w:adjustRightInd w:val="0"/>
        <w:spacing w:after="0" w:line="240" w:lineRule="auto"/>
        <w:jc w:val="both"/>
        <w:rPr>
          <w:rFonts w:ascii="Arial" w:hAnsi="Arial" w:cs="Arial"/>
        </w:rPr>
      </w:pPr>
    </w:p>
    <w:p w14:paraId="0A420B3F" w14:textId="44E37F69" w:rsidR="00A67FAC" w:rsidRPr="00B844CE" w:rsidRDefault="00A67FAC" w:rsidP="00A67FAC">
      <w:pPr>
        <w:autoSpaceDE w:val="0"/>
        <w:autoSpaceDN w:val="0"/>
        <w:adjustRightInd w:val="0"/>
        <w:spacing w:after="0" w:line="240" w:lineRule="auto"/>
        <w:jc w:val="both"/>
        <w:rPr>
          <w:rFonts w:ascii="Arial" w:hAnsi="Arial" w:cs="Arial"/>
        </w:rPr>
      </w:pPr>
      <w:r w:rsidRPr="00B844CE">
        <w:rPr>
          <w:rFonts w:ascii="Arial" w:hAnsi="Arial" w:cs="Arial"/>
        </w:rPr>
        <w:t>Presidente del Comité de Candida</w:t>
      </w:r>
      <w:r w:rsidR="0026592C">
        <w:rPr>
          <w:rFonts w:ascii="Arial" w:hAnsi="Arial" w:cs="Arial"/>
        </w:rPr>
        <w:t>turas _________________________</w:t>
      </w:r>
      <w:r w:rsidRPr="00B844CE">
        <w:rPr>
          <w:rFonts w:ascii="Arial" w:hAnsi="Arial" w:cs="Arial"/>
        </w:rPr>
        <w:t>Fecha _____</w:t>
      </w:r>
      <w:r w:rsidR="00A07059">
        <w:rPr>
          <w:rFonts w:ascii="Arial" w:hAnsi="Arial" w:cs="Arial"/>
        </w:rPr>
        <w:t>_</w:t>
      </w:r>
      <w:r w:rsidRPr="00B844CE">
        <w:rPr>
          <w:rFonts w:ascii="Arial" w:hAnsi="Arial" w:cs="Arial"/>
        </w:rPr>
        <w:t>___</w:t>
      </w:r>
    </w:p>
    <w:p w14:paraId="22B6179A" w14:textId="7D3182F1" w:rsidR="00A67FAC" w:rsidRPr="00B844CE" w:rsidRDefault="00A67FAC" w:rsidP="00A67FAC">
      <w:pPr>
        <w:autoSpaceDE w:val="0"/>
        <w:autoSpaceDN w:val="0"/>
        <w:adjustRightInd w:val="0"/>
        <w:spacing w:before="120" w:after="0" w:line="240" w:lineRule="auto"/>
        <w:jc w:val="both"/>
        <w:rPr>
          <w:rFonts w:ascii="Arial" w:hAnsi="Arial" w:cs="Arial"/>
        </w:rPr>
      </w:pPr>
      <w:r w:rsidRPr="00B844CE">
        <w:rPr>
          <w:rFonts w:ascii="Arial" w:hAnsi="Arial" w:cs="Arial"/>
        </w:rPr>
        <w:t>Miembro del Comité de Candidaturas _________________________</w:t>
      </w:r>
      <w:r w:rsidR="0026592C">
        <w:rPr>
          <w:rFonts w:ascii="Arial" w:hAnsi="Arial" w:cs="Arial"/>
        </w:rPr>
        <w:t>__</w:t>
      </w:r>
      <w:r w:rsidRPr="00B844CE">
        <w:rPr>
          <w:rFonts w:ascii="Arial" w:hAnsi="Arial" w:cs="Arial"/>
        </w:rPr>
        <w:t>Fecha ____</w:t>
      </w:r>
      <w:r w:rsidR="00A07059">
        <w:rPr>
          <w:rFonts w:ascii="Arial" w:hAnsi="Arial" w:cs="Arial"/>
        </w:rPr>
        <w:t>_</w:t>
      </w:r>
      <w:r w:rsidRPr="00B844CE">
        <w:rPr>
          <w:rFonts w:ascii="Arial" w:hAnsi="Arial" w:cs="Arial"/>
        </w:rPr>
        <w:t>____</w:t>
      </w:r>
    </w:p>
    <w:p w14:paraId="3EB42CC3" w14:textId="77777777" w:rsidR="00A67FAC" w:rsidRPr="00B844CE" w:rsidRDefault="00A67FAC" w:rsidP="00A67FAC">
      <w:pPr>
        <w:autoSpaceDE w:val="0"/>
        <w:autoSpaceDN w:val="0"/>
        <w:adjustRightInd w:val="0"/>
        <w:spacing w:after="0" w:line="240" w:lineRule="auto"/>
        <w:jc w:val="both"/>
        <w:rPr>
          <w:rFonts w:ascii="Arial" w:hAnsi="Arial" w:cs="Arial"/>
          <w:sz w:val="24"/>
          <w:szCs w:val="24"/>
        </w:rPr>
      </w:pPr>
    </w:p>
    <w:p w14:paraId="7087A118" w14:textId="77777777" w:rsidR="00893867" w:rsidRPr="00B844CE" w:rsidRDefault="00893867" w:rsidP="00C26844">
      <w:pPr>
        <w:autoSpaceDE w:val="0"/>
        <w:autoSpaceDN w:val="0"/>
        <w:adjustRightInd w:val="0"/>
        <w:spacing w:after="0" w:line="240" w:lineRule="auto"/>
        <w:jc w:val="both"/>
        <w:rPr>
          <w:rFonts w:ascii="Arial" w:hAnsi="Arial" w:cs="Arial"/>
          <w:sz w:val="24"/>
          <w:szCs w:val="24"/>
        </w:rPr>
      </w:pPr>
    </w:p>
    <w:p w14:paraId="02E27622" w14:textId="77777777" w:rsidR="00893867" w:rsidRPr="00B844CE" w:rsidRDefault="00893867" w:rsidP="00C26844">
      <w:pPr>
        <w:autoSpaceDE w:val="0"/>
        <w:autoSpaceDN w:val="0"/>
        <w:adjustRightInd w:val="0"/>
        <w:spacing w:after="0" w:line="240" w:lineRule="auto"/>
        <w:jc w:val="both"/>
        <w:rPr>
          <w:rFonts w:ascii="Arial" w:hAnsi="Arial" w:cs="Arial"/>
          <w:sz w:val="24"/>
          <w:szCs w:val="24"/>
        </w:rPr>
      </w:pPr>
    </w:p>
    <w:p w14:paraId="11C671CF" w14:textId="77777777" w:rsidR="00893867" w:rsidRPr="00B844CE" w:rsidRDefault="00893867" w:rsidP="00C26844">
      <w:pPr>
        <w:autoSpaceDE w:val="0"/>
        <w:autoSpaceDN w:val="0"/>
        <w:adjustRightInd w:val="0"/>
        <w:spacing w:after="0" w:line="240" w:lineRule="auto"/>
        <w:jc w:val="both"/>
        <w:rPr>
          <w:rFonts w:ascii="Arial" w:hAnsi="Arial" w:cs="Arial"/>
          <w:sz w:val="24"/>
          <w:szCs w:val="24"/>
        </w:rPr>
      </w:pPr>
    </w:p>
    <w:p w14:paraId="3C55125D" w14:textId="77777777" w:rsidR="00893867" w:rsidRPr="00B844CE" w:rsidRDefault="00893867" w:rsidP="00C26844">
      <w:pPr>
        <w:autoSpaceDE w:val="0"/>
        <w:autoSpaceDN w:val="0"/>
        <w:adjustRightInd w:val="0"/>
        <w:spacing w:after="0" w:line="240" w:lineRule="auto"/>
        <w:jc w:val="both"/>
        <w:rPr>
          <w:rFonts w:ascii="Arial" w:hAnsi="Arial" w:cs="Arial"/>
          <w:sz w:val="24"/>
          <w:szCs w:val="24"/>
        </w:rPr>
      </w:pPr>
    </w:p>
    <w:p w14:paraId="0AD05B86" w14:textId="77777777" w:rsidR="00893867" w:rsidRPr="00B844CE" w:rsidRDefault="00893867" w:rsidP="00C26844">
      <w:pPr>
        <w:autoSpaceDE w:val="0"/>
        <w:autoSpaceDN w:val="0"/>
        <w:adjustRightInd w:val="0"/>
        <w:spacing w:after="0" w:line="240" w:lineRule="auto"/>
        <w:jc w:val="both"/>
        <w:rPr>
          <w:rFonts w:ascii="Arial" w:hAnsi="Arial" w:cs="Arial"/>
          <w:sz w:val="24"/>
          <w:szCs w:val="24"/>
        </w:rPr>
      </w:pPr>
    </w:p>
    <w:p w14:paraId="1F471680" w14:textId="7653C9D1"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lastRenderedPageBreak/>
        <w:t>DOCUMENTO G</w:t>
      </w:r>
    </w:p>
    <w:p w14:paraId="0772423A" w14:textId="77777777" w:rsidR="00893867" w:rsidRPr="00B844CE" w:rsidRDefault="00893867" w:rsidP="00C26844">
      <w:pPr>
        <w:autoSpaceDE w:val="0"/>
        <w:autoSpaceDN w:val="0"/>
        <w:adjustRightInd w:val="0"/>
        <w:spacing w:after="0" w:line="240" w:lineRule="auto"/>
        <w:jc w:val="both"/>
        <w:rPr>
          <w:rFonts w:ascii="Arial" w:hAnsi="Arial" w:cs="Arial"/>
          <w:sz w:val="24"/>
          <w:szCs w:val="24"/>
        </w:rPr>
      </w:pPr>
    </w:p>
    <w:p w14:paraId="299F38ED" w14:textId="0B26CFEB" w:rsidR="00605A53" w:rsidRPr="00B844CE" w:rsidRDefault="00893867" w:rsidP="00893867">
      <w:pPr>
        <w:autoSpaceDE w:val="0"/>
        <w:autoSpaceDN w:val="0"/>
        <w:adjustRightInd w:val="0"/>
        <w:spacing w:after="0" w:line="240" w:lineRule="auto"/>
        <w:jc w:val="center"/>
        <w:rPr>
          <w:rFonts w:ascii="Arial" w:hAnsi="Arial" w:cs="Arial"/>
          <w:b/>
          <w:sz w:val="24"/>
          <w:szCs w:val="24"/>
          <w:u w:val="single"/>
        </w:rPr>
      </w:pPr>
      <w:r w:rsidRPr="00B844CE">
        <w:rPr>
          <w:rFonts w:ascii="Arial" w:hAnsi="Arial" w:cs="Arial"/>
          <w:b/>
          <w:sz w:val="24"/>
          <w:szCs w:val="24"/>
          <w:u w:val="single"/>
        </w:rPr>
        <w:t>PAPELETA DE VOTACIÓN ESTÁNDAR PARA LAS ELECCIONES DE GOBERNADOR DE DISTRITO, PRIMER VICEGOBERNADOR DE DISTRITO Y SEGUNDO VICEGOBERNADOR DE DISTRITO</w:t>
      </w:r>
    </w:p>
    <w:p w14:paraId="52B7B653" w14:textId="77777777" w:rsidR="00893867" w:rsidRPr="00B844CE" w:rsidRDefault="00893867" w:rsidP="00893867">
      <w:pPr>
        <w:autoSpaceDE w:val="0"/>
        <w:autoSpaceDN w:val="0"/>
        <w:adjustRightInd w:val="0"/>
        <w:spacing w:after="0" w:line="240" w:lineRule="auto"/>
        <w:jc w:val="center"/>
        <w:rPr>
          <w:rFonts w:ascii="Arial" w:hAnsi="Arial" w:cs="Arial"/>
          <w:b/>
          <w:sz w:val="24"/>
          <w:szCs w:val="24"/>
          <w:u w:val="single"/>
        </w:rPr>
      </w:pPr>
    </w:p>
    <w:p w14:paraId="5C57B569" w14:textId="4D033E8B" w:rsidR="00605A53" w:rsidRPr="00B844CE" w:rsidRDefault="005E7E97" w:rsidP="00C26844">
      <w:pPr>
        <w:autoSpaceDE w:val="0"/>
        <w:autoSpaceDN w:val="0"/>
        <w:adjustRightInd w:val="0"/>
        <w:spacing w:after="0" w:line="240" w:lineRule="auto"/>
        <w:jc w:val="both"/>
        <w:rPr>
          <w:rFonts w:ascii="Arial" w:hAnsi="Arial" w:cs="Arial"/>
          <w:b/>
          <w:sz w:val="24"/>
          <w:szCs w:val="24"/>
        </w:rPr>
      </w:pPr>
      <w:r w:rsidRPr="00B844CE">
        <w:rPr>
          <w:rFonts w:ascii="Arial" w:hAnsi="Arial" w:cs="Arial"/>
          <w:b/>
          <w:sz w:val="24"/>
          <w:szCs w:val="24"/>
        </w:rPr>
        <w:t>Ejemplo de p</w:t>
      </w:r>
      <w:r w:rsidR="00605A53" w:rsidRPr="00B844CE">
        <w:rPr>
          <w:rFonts w:ascii="Arial" w:hAnsi="Arial" w:cs="Arial"/>
          <w:b/>
          <w:sz w:val="24"/>
          <w:szCs w:val="24"/>
        </w:rPr>
        <w:t xml:space="preserve">apeleta de votación </w:t>
      </w:r>
      <w:r w:rsidRPr="00B844CE">
        <w:rPr>
          <w:rFonts w:ascii="Arial" w:hAnsi="Arial" w:cs="Arial"/>
          <w:b/>
          <w:sz w:val="24"/>
          <w:szCs w:val="24"/>
        </w:rPr>
        <w:t>para elecciones en el Distrito F-4</w:t>
      </w:r>
      <w:r w:rsidRPr="00B844CE">
        <w:rPr>
          <w:rStyle w:val="Refdenotaalpie"/>
          <w:rFonts w:ascii="Arial" w:hAnsi="Arial" w:cs="Arial"/>
          <w:b/>
          <w:sz w:val="24"/>
          <w:szCs w:val="24"/>
        </w:rPr>
        <w:footnoteReference w:id="10"/>
      </w:r>
      <w:r w:rsidRPr="00B844CE">
        <w:rPr>
          <w:rFonts w:ascii="Arial" w:hAnsi="Arial" w:cs="Arial"/>
          <w:b/>
          <w:sz w:val="24"/>
          <w:szCs w:val="24"/>
        </w:rPr>
        <w:t>.</w:t>
      </w:r>
    </w:p>
    <w:p w14:paraId="7EE8AB3B" w14:textId="77777777" w:rsidR="00893867" w:rsidRPr="00B844CE" w:rsidRDefault="00893867" w:rsidP="00C26844">
      <w:pPr>
        <w:autoSpaceDE w:val="0"/>
        <w:autoSpaceDN w:val="0"/>
        <w:adjustRightInd w:val="0"/>
        <w:spacing w:after="0" w:line="240" w:lineRule="auto"/>
        <w:jc w:val="both"/>
        <w:rPr>
          <w:rFonts w:ascii="Arial" w:hAnsi="Arial" w:cs="Arial"/>
          <w:b/>
          <w:sz w:val="24"/>
          <w:szCs w:val="24"/>
        </w:rPr>
      </w:pPr>
    </w:p>
    <w:p w14:paraId="47C117DE" w14:textId="3565BFCE" w:rsidR="00605A53" w:rsidRPr="00B844CE" w:rsidRDefault="00605A53"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Instrucciones: Indique claramente su voto poniendo una marca</w:t>
      </w:r>
      <w:r w:rsidR="00893867" w:rsidRPr="00B844CE">
        <w:rPr>
          <w:rFonts w:ascii="Arial" w:hAnsi="Arial" w:cs="Arial"/>
          <w:sz w:val="24"/>
          <w:szCs w:val="24"/>
        </w:rPr>
        <w:t xml:space="preserve"> (X</w:t>
      </w:r>
      <w:r w:rsidRPr="00B844CE">
        <w:rPr>
          <w:rFonts w:ascii="Arial" w:hAnsi="Arial" w:cs="Arial"/>
          <w:sz w:val="24"/>
          <w:szCs w:val="24"/>
        </w:rPr>
        <w:t xml:space="preserve">) </w:t>
      </w:r>
      <w:r w:rsidR="00893867" w:rsidRPr="00B844CE">
        <w:rPr>
          <w:rFonts w:ascii="Arial" w:hAnsi="Arial" w:cs="Arial"/>
          <w:sz w:val="24"/>
          <w:szCs w:val="24"/>
        </w:rPr>
        <w:t>e</w:t>
      </w:r>
      <w:r w:rsidRPr="00B844CE">
        <w:rPr>
          <w:rFonts w:ascii="Arial" w:hAnsi="Arial" w:cs="Arial"/>
          <w:sz w:val="24"/>
          <w:szCs w:val="24"/>
        </w:rPr>
        <w:t>n la casilla</w:t>
      </w:r>
    </w:p>
    <w:p w14:paraId="55BD840E" w14:textId="77777777" w:rsidR="00605A53" w:rsidRPr="00B844CE" w:rsidRDefault="00605A53" w:rsidP="00C26844">
      <w:pPr>
        <w:autoSpaceDE w:val="0"/>
        <w:autoSpaceDN w:val="0"/>
        <w:adjustRightInd w:val="0"/>
        <w:spacing w:after="0" w:line="240" w:lineRule="auto"/>
        <w:jc w:val="both"/>
        <w:rPr>
          <w:rFonts w:ascii="Arial" w:hAnsi="Arial" w:cs="Arial"/>
          <w:sz w:val="24"/>
          <w:szCs w:val="24"/>
        </w:rPr>
      </w:pPr>
      <w:proofErr w:type="gramStart"/>
      <w:r w:rsidRPr="00B844CE">
        <w:rPr>
          <w:rFonts w:ascii="Arial" w:hAnsi="Arial" w:cs="Arial"/>
          <w:sz w:val="24"/>
          <w:szCs w:val="24"/>
        </w:rPr>
        <w:t>junto</w:t>
      </w:r>
      <w:proofErr w:type="gramEnd"/>
      <w:r w:rsidRPr="00B844CE">
        <w:rPr>
          <w:rFonts w:ascii="Arial" w:hAnsi="Arial" w:cs="Arial"/>
          <w:sz w:val="24"/>
          <w:szCs w:val="24"/>
        </w:rPr>
        <w:t xml:space="preserve"> al nombre del candidato por el cual emite su voto.</w:t>
      </w:r>
    </w:p>
    <w:p w14:paraId="75B88884" w14:textId="435A237E" w:rsidR="00DA0523" w:rsidRPr="00B844CE" w:rsidRDefault="00DA0523" w:rsidP="00C26844">
      <w:pPr>
        <w:autoSpaceDE w:val="0"/>
        <w:autoSpaceDN w:val="0"/>
        <w:adjustRightInd w:val="0"/>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4489"/>
        <w:gridCol w:w="4489"/>
      </w:tblGrid>
      <w:tr w:rsidR="00DA0523" w:rsidRPr="00B844CE" w14:paraId="23BD4F45" w14:textId="77777777" w:rsidTr="00DA0523">
        <w:tc>
          <w:tcPr>
            <w:tcW w:w="8978" w:type="dxa"/>
            <w:gridSpan w:val="2"/>
            <w:vAlign w:val="center"/>
          </w:tcPr>
          <w:p w14:paraId="0FF777D8" w14:textId="4BB6B832" w:rsidR="00DA0523" w:rsidRPr="00B844CE" w:rsidRDefault="00DA0523" w:rsidP="00F9388A">
            <w:pPr>
              <w:autoSpaceDE w:val="0"/>
              <w:autoSpaceDN w:val="0"/>
              <w:adjustRightInd w:val="0"/>
              <w:spacing w:before="120" w:after="120"/>
              <w:jc w:val="center"/>
              <w:rPr>
                <w:rFonts w:ascii="Arial" w:hAnsi="Arial" w:cs="Arial"/>
                <w:sz w:val="24"/>
                <w:szCs w:val="24"/>
              </w:rPr>
            </w:pPr>
            <w:r w:rsidRPr="00B844CE">
              <w:rPr>
                <w:rFonts w:ascii="Arial" w:hAnsi="Arial" w:cs="Arial"/>
                <w:b/>
                <w:sz w:val="24"/>
                <w:szCs w:val="24"/>
              </w:rPr>
              <w:t>VOTO PARA EL CARGO DE</w:t>
            </w:r>
            <w:r w:rsidR="00E72CDE" w:rsidRPr="00B844CE">
              <w:rPr>
                <w:rFonts w:ascii="Arial" w:hAnsi="Arial" w:cs="Arial"/>
                <w:b/>
                <w:sz w:val="24"/>
                <w:szCs w:val="24"/>
              </w:rPr>
              <w:t xml:space="preserve"> </w:t>
            </w:r>
            <w:r w:rsidR="00E72CDE" w:rsidRPr="00B844CE">
              <w:rPr>
                <w:rStyle w:val="Refdenotaalpie"/>
                <w:rFonts w:ascii="Arial" w:hAnsi="Arial" w:cs="Arial"/>
                <w:b/>
                <w:sz w:val="24"/>
                <w:szCs w:val="24"/>
              </w:rPr>
              <w:footnoteReference w:id="11"/>
            </w:r>
            <w:r w:rsidR="001D4802" w:rsidRPr="00B844CE">
              <w:rPr>
                <w:rFonts w:ascii="Arial" w:hAnsi="Arial" w:cs="Arial"/>
                <w:b/>
                <w:sz w:val="24"/>
                <w:szCs w:val="24"/>
              </w:rPr>
              <w:t>:</w:t>
            </w:r>
          </w:p>
        </w:tc>
      </w:tr>
      <w:tr w:rsidR="00DA0523" w:rsidRPr="00B844CE" w14:paraId="16B0829E" w14:textId="77777777" w:rsidTr="00DA0523">
        <w:tc>
          <w:tcPr>
            <w:tcW w:w="4489" w:type="dxa"/>
            <w:vAlign w:val="center"/>
          </w:tcPr>
          <w:p w14:paraId="3096CD94" w14:textId="3D4BA4DE" w:rsidR="00DA0523" w:rsidRPr="00B844CE" w:rsidRDefault="00DA0523" w:rsidP="00DA0523">
            <w:pPr>
              <w:autoSpaceDE w:val="0"/>
              <w:autoSpaceDN w:val="0"/>
              <w:adjustRightInd w:val="0"/>
              <w:jc w:val="center"/>
              <w:rPr>
                <w:rFonts w:ascii="Arial" w:hAnsi="Arial" w:cs="Arial"/>
                <w:sz w:val="24"/>
                <w:szCs w:val="24"/>
              </w:rPr>
            </w:pPr>
            <w:r w:rsidRPr="00B844CE">
              <w:rPr>
                <w:rFonts w:ascii="Arial" w:hAnsi="Arial" w:cs="Arial"/>
                <w:b/>
                <w:sz w:val="24"/>
                <w:szCs w:val="24"/>
              </w:rPr>
              <w:t>Candidatos</w:t>
            </w:r>
          </w:p>
        </w:tc>
        <w:tc>
          <w:tcPr>
            <w:tcW w:w="4489" w:type="dxa"/>
            <w:vAlign w:val="center"/>
          </w:tcPr>
          <w:p w14:paraId="2459737F" w14:textId="4F08B09D" w:rsidR="00DA0523" w:rsidRPr="00B844CE" w:rsidRDefault="00DA0523" w:rsidP="00DA0523">
            <w:pPr>
              <w:autoSpaceDE w:val="0"/>
              <w:autoSpaceDN w:val="0"/>
              <w:adjustRightInd w:val="0"/>
              <w:jc w:val="center"/>
              <w:rPr>
                <w:rFonts w:ascii="Arial" w:hAnsi="Arial" w:cs="Arial"/>
                <w:sz w:val="24"/>
                <w:szCs w:val="24"/>
              </w:rPr>
            </w:pPr>
            <w:r w:rsidRPr="00B844CE">
              <w:rPr>
                <w:rFonts w:ascii="Arial" w:hAnsi="Arial" w:cs="Arial"/>
                <w:b/>
                <w:sz w:val="24"/>
                <w:szCs w:val="24"/>
              </w:rPr>
              <w:t>Voto</w:t>
            </w:r>
          </w:p>
        </w:tc>
      </w:tr>
      <w:tr w:rsidR="00DA0523" w:rsidRPr="00B844CE" w14:paraId="311170AB" w14:textId="77777777" w:rsidTr="00DA0523">
        <w:tc>
          <w:tcPr>
            <w:tcW w:w="4489" w:type="dxa"/>
            <w:vAlign w:val="center"/>
          </w:tcPr>
          <w:p w14:paraId="0C8F92B6" w14:textId="379BF5FF" w:rsidR="00DA0523" w:rsidRPr="00B844CE" w:rsidRDefault="00DA0523" w:rsidP="00DA0523">
            <w:pPr>
              <w:autoSpaceDE w:val="0"/>
              <w:autoSpaceDN w:val="0"/>
              <w:adjustRightInd w:val="0"/>
              <w:jc w:val="center"/>
              <w:rPr>
                <w:rFonts w:ascii="Arial" w:hAnsi="Arial" w:cs="Arial"/>
                <w:sz w:val="24"/>
                <w:szCs w:val="24"/>
              </w:rPr>
            </w:pPr>
            <w:r w:rsidRPr="00B844CE">
              <w:rPr>
                <w:rFonts w:ascii="Arial" w:hAnsi="Arial" w:cs="Arial"/>
                <w:b/>
                <w:sz w:val="24"/>
                <w:szCs w:val="24"/>
              </w:rPr>
              <w:t>Nombre del candidato A</w:t>
            </w:r>
          </w:p>
        </w:tc>
        <w:tc>
          <w:tcPr>
            <w:tcW w:w="4489" w:type="dxa"/>
            <w:vAlign w:val="center"/>
          </w:tcPr>
          <w:p w14:paraId="7AFC0324" w14:textId="77777777" w:rsidR="00DA0523" w:rsidRPr="00B844CE" w:rsidRDefault="00DA0523" w:rsidP="00DA0523">
            <w:pPr>
              <w:autoSpaceDE w:val="0"/>
              <w:autoSpaceDN w:val="0"/>
              <w:adjustRightInd w:val="0"/>
              <w:jc w:val="center"/>
              <w:rPr>
                <w:rFonts w:ascii="Arial" w:hAnsi="Arial" w:cs="Arial"/>
                <w:sz w:val="40"/>
                <w:szCs w:val="24"/>
              </w:rPr>
            </w:pPr>
          </w:p>
        </w:tc>
      </w:tr>
      <w:tr w:rsidR="00DA0523" w:rsidRPr="00B844CE" w14:paraId="72842BCB" w14:textId="77777777" w:rsidTr="00DA0523">
        <w:tc>
          <w:tcPr>
            <w:tcW w:w="4489" w:type="dxa"/>
            <w:vAlign w:val="center"/>
          </w:tcPr>
          <w:p w14:paraId="44266A76" w14:textId="79CE42BE" w:rsidR="00DA0523" w:rsidRPr="00B844CE" w:rsidRDefault="00DA0523" w:rsidP="00DA0523">
            <w:pPr>
              <w:autoSpaceDE w:val="0"/>
              <w:autoSpaceDN w:val="0"/>
              <w:adjustRightInd w:val="0"/>
              <w:jc w:val="center"/>
              <w:rPr>
                <w:rFonts w:ascii="Arial" w:hAnsi="Arial" w:cs="Arial"/>
                <w:sz w:val="24"/>
                <w:szCs w:val="24"/>
              </w:rPr>
            </w:pPr>
            <w:r w:rsidRPr="00B844CE">
              <w:rPr>
                <w:rFonts w:ascii="Arial" w:hAnsi="Arial" w:cs="Arial"/>
                <w:b/>
                <w:sz w:val="24"/>
                <w:szCs w:val="24"/>
              </w:rPr>
              <w:t>Nombre del candidato B</w:t>
            </w:r>
          </w:p>
        </w:tc>
        <w:tc>
          <w:tcPr>
            <w:tcW w:w="4489" w:type="dxa"/>
            <w:vAlign w:val="center"/>
          </w:tcPr>
          <w:p w14:paraId="10CF0F21" w14:textId="77777777" w:rsidR="00DA0523" w:rsidRPr="00B844CE" w:rsidRDefault="00DA0523" w:rsidP="00DA0523">
            <w:pPr>
              <w:autoSpaceDE w:val="0"/>
              <w:autoSpaceDN w:val="0"/>
              <w:adjustRightInd w:val="0"/>
              <w:jc w:val="center"/>
              <w:rPr>
                <w:rFonts w:ascii="Arial" w:hAnsi="Arial" w:cs="Arial"/>
                <w:sz w:val="40"/>
                <w:szCs w:val="24"/>
              </w:rPr>
            </w:pPr>
          </w:p>
        </w:tc>
      </w:tr>
      <w:tr w:rsidR="00DA0523" w:rsidRPr="00B844CE" w14:paraId="7937CEBB" w14:textId="77777777" w:rsidTr="00DA0523">
        <w:tc>
          <w:tcPr>
            <w:tcW w:w="4489" w:type="dxa"/>
            <w:vAlign w:val="center"/>
          </w:tcPr>
          <w:p w14:paraId="32952CC7" w14:textId="5B4AA622" w:rsidR="00DA0523" w:rsidRPr="00B844CE" w:rsidRDefault="00DA0523" w:rsidP="00DA0523">
            <w:pPr>
              <w:autoSpaceDE w:val="0"/>
              <w:autoSpaceDN w:val="0"/>
              <w:adjustRightInd w:val="0"/>
              <w:jc w:val="center"/>
              <w:rPr>
                <w:rFonts w:ascii="Arial" w:hAnsi="Arial" w:cs="Arial"/>
                <w:b/>
                <w:sz w:val="24"/>
                <w:szCs w:val="24"/>
              </w:rPr>
            </w:pPr>
            <w:r w:rsidRPr="00B844CE">
              <w:rPr>
                <w:rFonts w:ascii="Arial" w:hAnsi="Arial" w:cs="Arial"/>
                <w:b/>
                <w:sz w:val="24"/>
                <w:szCs w:val="24"/>
              </w:rPr>
              <w:t>Voto en Blanco</w:t>
            </w:r>
          </w:p>
        </w:tc>
        <w:tc>
          <w:tcPr>
            <w:tcW w:w="4489" w:type="dxa"/>
            <w:vAlign w:val="center"/>
          </w:tcPr>
          <w:p w14:paraId="1FE39780" w14:textId="77777777" w:rsidR="00DA0523" w:rsidRPr="00B844CE" w:rsidRDefault="00DA0523" w:rsidP="00DA0523">
            <w:pPr>
              <w:autoSpaceDE w:val="0"/>
              <w:autoSpaceDN w:val="0"/>
              <w:adjustRightInd w:val="0"/>
              <w:jc w:val="center"/>
              <w:rPr>
                <w:rFonts w:ascii="Arial" w:hAnsi="Arial" w:cs="Arial"/>
                <w:sz w:val="40"/>
                <w:szCs w:val="24"/>
              </w:rPr>
            </w:pPr>
          </w:p>
        </w:tc>
      </w:tr>
    </w:tbl>
    <w:p w14:paraId="74107635" w14:textId="0BB58E7A" w:rsidR="00DA0523" w:rsidRPr="00B844CE" w:rsidRDefault="00DA0523" w:rsidP="00C26844">
      <w:pPr>
        <w:autoSpaceDE w:val="0"/>
        <w:autoSpaceDN w:val="0"/>
        <w:adjustRightInd w:val="0"/>
        <w:spacing w:after="0" w:line="240" w:lineRule="auto"/>
        <w:jc w:val="both"/>
        <w:rPr>
          <w:rFonts w:ascii="Arial" w:hAnsi="Arial" w:cs="Arial"/>
          <w:sz w:val="24"/>
          <w:szCs w:val="24"/>
        </w:rPr>
      </w:pPr>
    </w:p>
    <w:p w14:paraId="361DBB0C" w14:textId="2A456D4F" w:rsidR="00E72CDE" w:rsidRPr="00B844CE" w:rsidRDefault="00E72CDE" w:rsidP="00C26844">
      <w:pPr>
        <w:autoSpaceDE w:val="0"/>
        <w:autoSpaceDN w:val="0"/>
        <w:adjustRightInd w:val="0"/>
        <w:spacing w:after="0" w:line="240" w:lineRule="auto"/>
        <w:jc w:val="both"/>
        <w:rPr>
          <w:rFonts w:ascii="Arial" w:hAnsi="Arial" w:cs="Arial"/>
          <w:sz w:val="24"/>
          <w:szCs w:val="24"/>
        </w:rPr>
      </w:pPr>
    </w:p>
    <w:p w14:paraId="447F32E9" w14:textId="5ED0EBDC" w:rsidR="00CB1AA8" w:rsidRPr="00B844CE" w:rsidRDefault="00CB1AA8" w:rsidP="00C26844">
      <w:pPr>
        <w:autoSpaceDE w:val="0"/>
        <w:autoSpaceDN w:val="0"/>
        <w:adjustRightInd w:val="0"/>
        <w:spacing w:after="0" w:line="240" w:lineRule="auto"/>
        <w:jc w:val="both"/>
        <w:rPr>
          <w:rFonts w:ascii="Arial" w:hAnsi="Arial" w:cs="Arial"/>
          <w:sz w:val="24"/>
          <w:szCs w:val="24"/>
        </w:rPr>
      </w:pPr>
      <w:r w:rsidRPr="00B844CE">
        <w:rPr>
          <w:rFonts w:ascii="Arial" w:hAnsi="Arial" w:cs="Arial"/>
          <w:sz w:val="24"/>
          <w:szCs w:val="24"/>
        </w:rPr>
        <w:t>.</w:t>
      </w:r>
    </w:p>
    <w:sectPr w:rsidR="00CB1AA8" w:rsidRPr="00B844CE" w:rsidSect="008C4162">
      <w:headerReference w:type="default" r:id="rId10"/>
      <w:footerReference w:type="default" r:id="rId11"/>
      <w:pgSz w:w="12240" w:h="15840"/>
      <w:pgMar w:top="1417" w:right="1701" w:bottom="1417" w:left="1701" w:header="708"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8D51B6" w14:textId="77777777" w:rsidR="005C04BA" w:rsidRDefault="005C04BA" w:rsidP="0051344A">
      <w:pPr>
        <w:spacing w:after="0" w:line="240" w:lineRule="auto"/>
      </w:pPr>
      <w:r>
        <w:separator/>
      </w:r>
    </w:p>
  </w:endnote>
  <w:endnote w:type="continuationSeparator" w:id="0">
    <w:p w14:paraId="5F213E39" w14:textId="77777777" w:rsidR="005C04BA" w:rsidRDefault="005C04BA" w:rsidP="00513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5223993"/>
      <w:docPartObj>
        <w:docPartGallery w:val="Page Numbers (Bottom of Page)"/>
        <w:docPartUnique/>
      </w:docPartObj>
    </w:sdtPr>
    <w:sdtEndPr/>
    <w:sdtContent>
      <w:p w14:paraId="73E139C1" w14:textId="5041F258" w:rsidR="00BA1615" w:rsidRDefault="00BA1615">
        <w:pPr>
          <w:pStyle w:val="Piedepgina"/>
          <w:jc w:val="center"/>
        </w:pPr>
        <w:r>
          <w:fldChar w:fldCharType="begin"/>
        </w:r>
        <w:r>
          <w:instrText>PAGE   \* MERGEFORMAT</w:instrText>
        </w:r>
        <w:r>
          <w:fldChar w:fldCharType="separate"/>
        </w:r>
        <w:r w:rsidR="00CC5E55" w:rsidRPr="00CC5E55">
          <w:rPr>
            <w:noProof/>
            <w:lang w:val="es-ES"/>
          </w:rPr>
          <w:t>1</w:t>
        </w:r>
        <w:r>
          <w:fldChar w:fldCharType="end"/>
        </w:r>
      </w:p>
    </w:sdtContent>
  </w:sdt>
  <w:p w14:paraId="5E9EB121" w14:textId="77777777" w:rsidR="00BA1615" w:rsidRDefault="00BA16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E3CCB2" w14:textId="77777777" w:rsidR="005C04BA" w:rsidRDefault="005C04BA" w:rsidP="0051344A">
      <w:pPr>
        <w:spacing w:after="0" w:line="240" w:lineRule="auto"/>
      </w:pPr>
      <w:r>
        <w:separator/>
      </w:r>
    </w:p>
  </w:footnote>
  <w:footnote w:type="continuationSeparator" w:id="0">
    <w:p w14:paraId="025D6C6C" w14:textId="77777777" w:rsidR="005C04BA" w:rsidRDefault="005C04BA" w:rsidP="0051344A">
      <w:pPr>
        <w:spacing w:after="0" w:line="240" w:lineRule="auto"/>
      </w:pPr>
      <w:r>
        <w:continuationSeparator/>
      </w:r>
    </w:p>
  </w:footnote>
  <w:footnote w:id="1">
    <w:p w14:paraId="0F88E5F5" w14:textId="19078F66" w:rsidR="00BA1615" w:rsidRPr="00432E47" w:rsidRDefault="00BA1615">
      <w:pPr>
        <w:pStyle w:val="Textonotapie"/>
        <w:rPr>
          <w:rFonts w:ascii="Arial" w:hAnsi="Arial" w:cs="Arial"/>
          <w:sz w:val="18"/>
        </w:rPr>
      </w:pPr>
      <w:r w:rsidRPr="00432E47">
        <w:rPr>
          <w:rStyle w:val="Refdenotaalpie"/>
          <w:rFonts w:ascii="Arial" w:hAnsi="Arial" w:cs="Arial"/>
          <w:sz w:val="18"/>
        </w:rPr>
        <w:footnoteRef/>
      </w:r>
      <w:r w:rsidRPr="00432E47">
        <w:rPr>
          <w:rFonts w:ascii="Arial" w:hAnsi="Arial" w:cs="Arial"/>
          <w:sz w:val="18"/>
        </w:rPr>
        <w:t xml:space="preserve"> De conformidad con el Artículo V Sección IX de los Estatutos Internacionales.</w:t>
      </w:r>
    </w:p>
  </w:footnote>
  <w:footnote w:id="2">
    <w:p w14:paraId="60ED5079" w14:textId="77777777" w:rsidR="00BA1615" w:rsidRPr="00432E47" w:rsidRDefault="00BA1615" w:rsidP="002C6719">
      <w:pPr>
        <w:pStyle w:val="Textonotapie"/>
        <w:jc w:val="both"/>
        <w:rPr>
          <w:rFonts w:ascii="Arial" w:hAnsi="Arial" w:cs="Arial"/>
          <w:sz w:val="18"/>
        </w:rPr>
      </w:pPr>
      <w:r w:rsidRPr="00432E47">
        <w:rPr>
          <w:rStyle w:val="Refdenotaalpie"/>
          <w:rFonts w:ascii="Arial" w:hAnsi="Arial" w:cs="Arial"/>
          <w:sz w:val="18"/>
        </w:rPr>
        <w:footnoteRef/>
      </w:r>
      <w:r w:rsidRPr="00432E47">
        <w:rPr>
          <w:rFonts w:ascii="Arial" w:hAnsi="Arial" w:cs="Arial"/>
          <w:sz w:val="18"/>
        </w:rPr>
        <w:t xml:space="preserve"> Cualquier razón según lo determine el gabinete de este distrito, conforme con las reglas parlamentarias </w:t>
      </w:r>
      <w:r w:rsidRPr="00432E47">
        <w:rPr>
          <w:rFonts w:ascii="Arial" w:hAnsi="Arial" w:cs="Arial"/>
          <w:i/>
          <w:sz w:val="18"/>
        </w:rPr>
        <w:t>ROBERT´S RULES OF ORDER, NEWLY REVISED.</w:t>
      </w:r>
    </w:p>
  </w:footnote>
  <w:footnote w:id="3">
    <w:p w14:paraId="0EDB6E39" w14:textId="77777777" w:rsidR="00BA1615" w:rsidRPr="00432E47" w:rsidRDefault="00BA1615" w:rsidP="00450A40">
      <w:pPr>
        <w:pStyle w:val="Textonotapie"/>
        <w:jc w:val="both"/>
        <w:rPr>
          <w:rFonts w:ascii="Arial" w:hAnsi="Arial" w:cs="Arial"/>
          <w:sz w:val="18"/>
        </w:rPr>
      </w:pPr>
      <w:r w:rsidRPr="00432E47">
        <w:rPr>
          <w:rStyle w:val="Refdenotaalpie"/>
          <w:rFonts w:ascii="Arial" w:hAnsi="Arial" w:cs="Arial"/>
          <w:sz w:val="18"/>
        </w:rPr>
        <w:footnoteRef/>
      </w:r>
      <w:r w:rsidRPr="00432E47">
        <w:rPr>
          <w:rFonts w:ascii="Arial" w:hAnsi="Arial" w:cs="Arial"/>
          <w:sz w:val="18"/>
        </w:rPr>
        <w:t xml:space="preserve"> No es necesario que un socio esté inscrito en un club por un año y un día a fin de servir como delegado.</w:t>
      </w:r>
    </w:p>
  </w:footnote>
  <w:footnote w:id="4">
    <w:p w14:paraId="54F7A6D3" w14:textId="77777777" w:rsidR="00BA1615" w:rsidRPr="00735ED7" w:rsidRDefault="00BA1615" w:rsidP="00913E0D">
      <w:pPr>
        <w:pStyle w:val="Textonotapie"/>
        <w:jc w:val="both"/>
        <w:rPr>
          <w:rFonts w:ascii="Arial" w:hAnsi="Arial" w:cs="Arial"/>
        </w:rPr>
      </w:pPr>
      <w:r w:rsidRPr="00735ED7">
        <w:rPr>
          <w:rStyle w:val="Refdenotaalpie"/>
          <w:rFonts w:ascii="Arial" w:hAnsi="Arial" w:cs="Arial"/>
        </w:rPr>
        <w:footnoteRef/>
      </w:r>
      <w:r w:rsidRPr="00735ED7">
        <w:rPr>
          <w:rFonts w:ascii="Arial" w:hAnsi="Arial" w:cs="Arial"/>
        </w:rPr>
        <w:t xml:space="preserve"> El Documento “G” contiene la papeleta de votación recomendada para la elección del gobernador, primer y segundo vicegobernadores del distrito. Para cada cargo a proveer deberá existir una papeleta por separado.</w:t>
      </w:r>
    </w:p>
  </w:footnote>
  <w:footnote w:id="5">
    <w:p w14:paraId="3BC7C7EA" w14:textId="77777777" w:rsidR="00BA1615" w:rsidRPr="00735ED7" w:rsidRDefault="00BA1615">
      <w:pPr>
        <w:pStyle w:val="Textonotapie"/>
        <w:rPr>
          <w:rFonts w:ascii="Arial" w:hAnsi="Arial" w:cs="Arial"/>
        </w:rPr>
      </w:pPr>
      <w:r w:rsidRPr="00735ED7">
        <w:rPr>
          <w:rStyle w:val="Refdenotaalpie"/>
          <w:rFonts w:ascii="Arial" w:hAnsi="Arial" w:cs="Arial"/>
        </w:rPr>
        <w:footnoteRef/>
      </w:r>
      <w:r w:rsidRPr="00735ED7">
        <w:rPr>
          <w:rFonts w:ascii="Arial" w:hAnsi="Arial" w:cs="Arial"/>
        </w:rPr>
        <w:t xml:space="preserve"> Véase el Documento “B”.</w:t>
      </w:r>
    </w:p>
  </w:footnote>
  <w:footnote w:id="6">
    <w:p w14:paraId="007647BB" w14:textId="77777777" w:rsidR="00BA1615" w:rsidRPr="00735ED7" w:rsidRDefault="00BA1615" w:rsidP="003D1367">
      <w:pPr>
        <w:autoSpaceDE w:val="0"/>
        <w:autoSpaceDN w:val="0"/>
        <w:adjustRightInd w:val="0"/>
        <w:spacing w:after="0" w:line="240" w:lineRule="auto"/>
        <w:rPr>
          <w:rFonts w:ascii="Arial" w:hAnsi="Arial" w:cs="Arial"/>
          <w:sz w:val="20"/>
          <w:szCs w:val="20"/>
        </w:rPr>
      </w:pPr>
      <w:r w:rsidRPr="00735ED7">
        <w:rPr>
          <w:rStyle w:val="Refdenotaalpie"/>
          <w:rFonts w:ascii="Arial" w:hAnsi="Arial" w:cs="Arial"/>
        </w:rPr>
        <w:footnoteRef/>
      </w:r>
      <w:r w:rsidRPr="00735ED7">
        <w:rPr>
          <w:rFonts w:ascii="Arial" w:hAnsi="Arial" w:cs="Arial"/>
        </w:rPr>
        <w:t xml:space="preserve"> </w:t>
      </w:r>
      <w:r w:rsidRPr="00735ED7">
        <w:rPr>
          <w:rFonts w:ascii="Arial" w:hAnsi="Arial" w:cs="Arial"/>
          <w:sz w:val="20"/>
          <w:szCs w:val="20"/>
        </w:rPr>
        <w:t>En circunstancias extraordinarias que estén fuera del control del gabinete distrital, el distrito podrá cambiar las instalaciones donde se hubiera establecido celebrar la convención del distrito.</w:t>
      </w:r>
    </w:p>
  </w:footnote>
  <w:footnote w:id="7">
    <w:p w14:paraId="6AC7EEB7" w14:textId="747ADBAB" w:rsidR="00BA1615" w:rsidRPr="008C4162" w:rsidRDefault="00BA1615" w:rsidP="00D40D64">
      <w:pPr>
        <w:pStyle w:val="Textonotapie"/>
        <w:jc w:val="both"/>
        <w:rPr>
          <w:rFonts w:ascii="Arial" w:hAnsi="Arial" w:cs="Arial"/>
          <w:sz w:val="18"/>
        </w:rPr>
      </w:pPr>
      <w:r w:rsidRPr="008C4162">
        <w:rPr>
          <w:rStyle w:val="Refdenotaalpie"/>
          <w:rFonts w:ascii="Arial" w:hAnsi="Arial" w:cs="Arial"/>
          <w:sz w:val="18"/>
        </w:rPr>
        <w:footnoteRef/>
      </w:r>
      <w:r w:rsidRPr="008C4162">
        <w:rPr>
          <w:rFonts w:ascii="Arial" w:hAnsi="Arial" w:cs="Arial"/>
          <w:sz w:val="18"/>
        </w:rPr>
        <w:t xml:space="preserve"> Debe tenerse en cuenta que, si el club tiene cuotas pendientes de pago, el candidato debe ser notificado al respecto y darle un plazo de hasta </w:t>
      </w:r>
      <w:r>
        <w:rPr>
          <w:rFonts w:ascii="Arial" w:hAnsi="Arial" w:cs="Arial"/>
          <w:sz w:val="18"/>
        </w:rPr>
        <w:t>quince</w:t>
      </w:r>
      <w:r w:rsidRPr="008C4162">
        <w:rPr>
          <w:rFonts w:ascii="Arial" w:hAnsi="Arial" w:cs="Arial"/>
          <w:sz w:val="18"/>
        </w:rPr>
        <w:t xml:space="preserve"> (</w:t>
      </w:r>
      <w:r>
        <w:rPr>
          <w:rFonts w:ascii="Arial" w:hAnsi="Arial" w:cs="Arial"/>
          <w:sz w:val="18"/>
        </w:rPr>
        <w:t>1</w:t>
      </w:r>
      <w:r w:rsidRPr="008C4162">
        <w:rPr>
          <w:rFonts w:ascii="Arial" w:hAnsi="Arial" w:cs="Arial"/>
          <w:sz w:val="18"/>
        </w:rPr>
        <w:t>5) días hábiles antes de la elección para que su club pueda pagar las cuotas pendientes.</w:t>
      </w:r>
    </w:p>
  </w:footnote>
  <w:footnote w:id="8">
    <w:p w14:paraId="58B7E958" w14:textId="0FE1C2C4" w:rsidR="00BA1615" w:rsidRPr="008C4162" w:rsidRDefault="00BA1615" w:rsidP="00AD74E4">
      <w:pPr>
        <w:pStyle w:val="Textonotapie"/>
        <w:jc w:val="both"/>
        <w:rPr>
          <w:rFonts w:ascii="Arial" w:hAnsi="Arial" w:cs="Arial"/>
          <w:sz w:val="18"/>
        </w:rPr>
      </w:pPr>
      <w:r w:rsidRPr="008C4162">
        <w:rPr>
          <w:rStyle w:val="Refdenotaalpie"/>
          <w:rFonts w:ascii="Arial" w:hAnsi="Arial" w:cs="Arial"/>
          <w:sz w:val="18"/>
        </w:rPr>
        <w:footnoteRef/>
      </w:r>
      <w:r w:rsidRPr="008C4162">
        <w:rPr>
          <w:rFonts w:ascii="Arial" w:hAnsi="Arial" w:cs="Arial"/>
          <w:sz w:val="18"/>
        </w:rPr>
        <w:t xml:space="preserve"> Debe tenerse en cuenta que, si el club tiene cuotas pendientes de pago, el candidato debe ser notificado al respecto y darle un plazo de hasta </w:t>
      </w:r>
      <w:r>
        <w:rPr>
          <w:rFonts w:ascii="Arial" w:hAnsi="Arial" w:cs="Arial"/>
          <w:sz w:val="18"/>
        </w:rPr>
        <w:t>quince</w:t>
      </w:r>
      <w:r w:rsidRPr="008C4162">
        <w:rPr>
          <w:rFonts w:ascii="Arial" w:hAnsi="Arial" w:cs="Arial"/>
          <w:sz w:val="18"/>
        </w:rPr>
        <w:t xml:space="preserve"> (</w:t>
      </w:r>
      <w:r>
        <w:rPr>
          <w:rFonts w:ascii="Arial" w:hAnsi="Arial" w:cs="Arial"/>
          <w:sz w:val="18"/>
        </w:rPr>
        <w:t>1</w:t>
      </w:r>
      <w:r w:rsidRPr="008C4162">
        <w:rPr>
          <w:rFonts w:ascii="Arial" w:hAnsi="Arial" w:cs="Arial"/>
          <w:sz w:val="18"/>
        </w:rPr>
        <w:t>5) días hábiles antes de la elección para que su club pueda pagar las cuotas pendientes.</w:t>
      </w:r>
    </w:p>
  </w:footnote>
  <w:footnote w:id="9">
    <w:p w14:paraId="21260910" w14:textId="634D8A62" w:rsidR="00BA1615" w:rsidRPr="008C4162" w:rsidRDefault="00BA1615" w:rsidP="00A67FAC">
      <w:pPr>
        <w:pStyle w:val="Textonotapie"/>
        <w:jc w:val="both"/>
        <w:rPr>
          <w:rFonts w:ascii="Arial" w:hAnsi="Arial" w:cs="Arial"/>
          <w:sz w:val="18"/>
        </w:rPr>
      </w:pPr>
      <w:r w:rsidRPr="008C4162">
        <w:rPr>
          <w:rStyle w:val="Refdenotaalpie"/>
          <w:rFonts w:ascii="Arial" w:hAnsi="Arial" w:cs="Arial"/>
          <w:sz w:val="18"/>
        </w:rPr>
        <w:footnoteRef/>
      </w:r>
      <w:r w:rsidRPr="008C4162">
        <w:rPr>
          <w:rFonts w:ascii="Arial" w:hAnsi="Arial" w:cs="Arial"/>
          <w:sz w:val="18"/>
        </w:rPr>
        <w:t xml:space="preserve"> Debe tenerse en cuenta que, si el club tiene cuotas pendientes de pago, el candidato debe ser notificado al respecto y darle un plazo de hasta </w:t>
      </w:r>
      <w:r>
        <w:rPr>
          <w:rFonts w:ascii="Arial" w:hAnsi="Arial" w:cs="Arial"/>
          <w:sz w:val="18"/>
        </w:rPr>
        <w:t>quince</w:t>
      </w:r>
      <w:r w:rsidRPr="008C4162">
        <w:rPr>
          <w:rFonts w:ascii="Arial" w:hAnsi="Arial" w:cs="Arial"/>
          <w:sz w:val="18"/>
        </w:rPr>
        <w:t xml:space="preserve"> (</w:t>
      </w:r>
      <w:r>
        <w:rPr>
          <w:rFonts w:ascii="Arial" w:hAnsi="Arial" w:cs="Arial"/>
          <w:sz w:val="18"/>
        </w:rPr>
        <w:t>1</w:t>
      </w:r>
      <w:r w:rsidRPr="008C4162">
        <w:rPr>
          <w:rFonts w:ascii="Arial" w:hAnsi="Arial" w:cs="Arial"/>
          <w:sz w:val="18"/>
        </w:rPr>
        <w:t>5) días hábiles antes de la elección para que su club pueda pagar las cuotas pendientes.</w:t>
      </w:r>
    </w:p>
  </w:footnote>
  <w:footnote w:id="10">
    <w:p w14:paraId="108344D3" w14:textId="0BCA9B93" w:rsidR="00BA1615" w:rsidRPr="00432E47" w:rsidRDefault="00BA1615" w:rsidP="00432E47">
      <w:pPr>
        <w:pStyle w:val="Textonotapie"/>
        <w:jc w:val="both"/>
        <w:rPr>
          <w:rFonts w:ascii="Arial" w:hAnsi="Arial" w:cs="Arial"/>
          <w:sz w:val="18"/>
        </w:rPr>
      </w:pPr>
      <w:r w:rsidRPr="00432E47">
        <w:rPr>
          <w:rStyle w:val="Refdenotaalpie"/>
          <w:rFonts w:ascii="Arial" w:hAnsi="Arial" w:cs="Arial"/>
          <w:sz w:val="18"/>
        </w:rPr>
        <w:footnoteRef/>
      </w:r>
      <w:r w:rsidRPr="00432E47">
        <w:rPr>
          <w:rFonts w:ascii="Arial" w:hAnsi="Arial" w:cs="Arial"/>
          <w:sz w:val="18"/>
        </w:rPr>
        <w:t xml:space="preserve"> Este mismo modelo se puede utilizar para todos los cargos que se vayan a proveer por elección en el Distrito.</w:t>
      </w:r>
    </w:p>
  </w:footnote>
  <w:footnote w:id="11">
    <w:p w14:paraId="3BC52DFB" w14:textId="1088F4FA" w:rsidR="00BA1615" w:rsidRPr="00432E47" w:rsidRDefault="00BA1615" w:rsidP="00432E47">
      <w:pPr>
        <w:pStyle w:val="Textonotapie"/>
        <w:jc w:val="both"/>
        <w:rPr>
          <w:rFonts w:ascii="Arial" w:hAnsi="Arial" w:cs="Arial"/>
          <w:sz w:val="18"/>
        </w:rPr>
      </w:pPr>
      <w:r w:rsidRPr="00432E47">
        <w:rPr>
          <w:rStyle w:val="Refdenotaalpie"/>
          <w:rFonts w:ascii="Arial" w:hAnsi="Arial" w:cs="Arial"/>
          <w:sz w:val="18"/>
        </w:rPr>
        <w:footnoteRef/>
      </w:r>
      <w:r w:rsidRPr="00432E47">
        <w:rPr>
          <w:rFonts w:ascii="Arial" w:hAnsi="Arial" w:cs="Arial"/>
          <w:sz w:val="18"/>
        </w:rPr>
        <w:t xml:space="preserve"> Se debe diligenciar una papeleta para cada cargo a proveer.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CDC7F" w14:textId="34FE4B7A" w:rsidR="00BA1615" w:rsidRPr="00F2536B" w:rsidRDefault="00BA1615" w:rsidP="00F2536B">
    <w:pPr>
      <w:pStyle w:val="Encabezado"/>
    </w:pPr>
    <w:r>
      <w:rPr>
        <w:noProof/>
      </w:rPr>
      <w:drawing>
        <wp:anchor distT="0" distB="0" distL="114300" distR="114300" simplePos="0" relativeHeight="251658240" behindDoc="0" locked="0" layoutInCell="1" allowOverlap="1" wp14:anchorId="1789F84F" wp14:editId="5D47D1F3">
          <wp:simplePos x="0" y="0"/>
          <wp:positionH relativeFrom="margin">
            <wp:align>center</wp:align>
          </wp:positionH>
          <wp:positionV relativeFrom="paragraph">
            <wp:posOffset>-201930</wp:posOffset>
          </wp:positionV>
          <wp:extent cx="549275" cy="520700"/>
          <wp:effectExtent l="0" t="0" r="3175" b="0"/>
          <wp:wrapThrough wrapText="bothSides">
            <wp:wrapPolygon edited="0">
              <wp:start x="0" y="0"/>
              <wp:lineTo x="0" y="20546"/>
              <wp:lineTo x="20976" y="20546"/>
              <wp:lineTo x="20976" y="0"/>
              <wp:lineTo x="0" y="0"/>
            </wp:wrapPolygon>
          </wp:wrapThrough>
          <wp:docPr id="2" name="Imagen 2" descr="C:\Users\EDUARDO JAIMES\AppData\Local\Microsoft\Windows\INetCache\Content.Word\lionlogo_2c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ARDO JAIMES\AppData\Local\Microsoft\Windows\INetCache\Content.Word\lionlogo_2c (1).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275" cy="520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6548A"/>
    <w:multiLevelType w:val="hybridMultilevel"/>
    <w:tmpl w:val="1548D516"/>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4B133EF"/>
    <w:multiLevelType w:val="hybridMultilevel"/>
    <w:tmpl w:val="4CA824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4C05C2A"/>
    <w:multiLevelType w:val="hybridMultilevel"/>
    <w:tmpl w:val="8E968F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58874F8"/>
    <w:multiLevelType w:val="hybridMultilevel"/>
    <w:tmpl w:val="F19A4DC4"/>
    <w:lvl w:ilvl="0" w:tplc="DEE8F9C8">
      <w:start w:val="1"/>
      <w:numFmt w:val="lowerLetter"/>
      <w:lvlText w:val="%1)"/>
      <w:lvlJc w:val="left"/>
      <w:pPr>
        <w:ind w:left="1418" w:hanging="71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nsid w:val="07B72050"/>
    <w:multiLevelType w:val="hybridMultilevel"/>
    <w:tmpl w:val="04AEE40C"/>
    <w:lvl w:ilvl="0" w:tplc="65A00E1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C94359D"/>
    <w:multiLevelType w:val="singleLevel"/>
    <w:tmpl w:val="DE3407B6"/>
    <w:lvl w:ilvl="0">
      <w:start w:val="1"/>
      <w:numFmt w:val="decimal"/>
      <w:lvlText w:val="%1"/>
      <w:lvlJc w:val="left"/>
      <w:pPr>
        <w:tabs>
          <w:tab w:val="num" w:pos="360"/>
        </w:tabs>
        <w:ind w:left="360" w:hanging="360"/>
      </w:pPr>
      <w:rPr>
        <w:rFonts w:asciiTheme="minorHAnsi" w:eastAsiaTheme="minorHAnsi" w:hAnsiTheme="minorHAnsi" w:cstheme="minorBidi"/>
      </w:rPr>
    </w:lvl>
  </w:abstractNum>
  <w:abstractNum w:abstractNumId="6">
    <w:nsid w:val="0D9E09F5"/>
    <w:multiLevelType w:val="hybridMultilevel"/>
    <w:tmpl w:val="D1A0800E"/>
    <w:lvl w:ilvl="0" w:tplc="240A000F">
      <w:start w:val="1"/>
      <w:numFmt w:val="decimal"/>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02D3575"/>
    <w:multiLevelType w:val="hybridMultilevel"/>
    <w:tmpl w:val="0D34E4D4"/>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079303A"/>
    <w:multiLevelType w:val="hybridMultilevel"/>
    <w:tmpl w:val="CEFC198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3D03AE2"/>
    <w:multiLevelType w:val="hybridMultilevel"/>
    <w:tmpl w:val="7A8EF814"/>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518741E"/>
    <w:multiLevelType w:val="hybridMultilevel"/>
    <w:tmpl w:val="98E868FA"/>
    <w:lvl w:ilvl="0" w:tplc="240A0017">
      <w:start w:val="1"/>
      <w:numFmt w:val="lowerLetter"/>
      <w:lvlText w:val="%1)"/>
      <w:lvlJc w:val="left"/>
      <w:pPr>
        <w:ind w:left="720" w:hanging="360"/>
      </w:pPr>
    </w:lvl>
    <w:lvl w:ilvl="1" w:tplc="BE44D308">
      <w:start w:val="1"/>
      <w:numFmt w:val="lowerLetter"/>
      <w:lvlText w:val="(%2)"/>
      <w:lvlJc w:val="left"/>
      <w:pPr>
        <w:ind w:left="1485" w:hanging="405"/>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5E0584A"/>
    <w:multiLevelType w:val="hybridMultilevel"/>
    <w:tmpl w:val="C270D94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7B37514"/>
    <w:multiLevelType w:val="hybridMultilevel"/>
    <w:tmpl w:val="C888B9D4"/>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8BE6694"/>
    <w:multiLevelType w:val="singleLevel"/>
    <w:tmpl w:val="CB3434EC"/>
    <w:lvl w:ilvl="0">
      <w:start w:val="1"/>
      <w:numFmt w:val="lowerLetter"/>
      <w:lvlText w:val="%1)"/>
      <w:lvlJc w:val="left"/>
      <w:pPr>
        <w:tabs>
          <w:tab w:val="num" w:pos="360"/>
        </w:tabs>
        <w:ind w:left="360" w:hanging="360"/>
      </w:pPr>
      <w:rPr>
        <w:rFonts w:ascii="Arial" w:eastAsiaTheme="minorHAnsi" w:hAnsi="Arial" w:cs="Arial"/>
      </w:rPr>
    </w:lvl>
  </w:abstractNum>
  <w:abstractNum w:abstractNumId="14">
    <w:nsid w:val="1A596D73"/>
    <w:multiLevelType w:val="hybridMultilevel"/>
    <w:tmpl w:val="59A0D05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1F84494F"/>
    <w:multiLevelType w:val="hybridMultilevel"/>
    <w:tmpl w:val="650623D8"/>
    <w:lvl w:ilvl="0" w:tplc="5E8EF58A">
      <w:start w:val="1"/>
      <w:numFmt w:val="decimal"/>
      <w:lvlText w:val="%1."/>
      <w:lvlJc w:val="left"/>
      <w:pPr>
        <w:ind w:left="1287" w:hanging="360"/>
      </w:pPr>
      <w:rPr>
        <w:rFonts w:hint="default"/>
      </w:r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16">
    <w:nsid w:val="24465C89"/>
    <w:multiLevelType w:val="hybridMultilevel"/>
    <w:tmpl w:val="7C50AB9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49105BC"/>
    <w:multiLevelType w:val="hybridMultilevel"/>
    <w:tmpl w:val="4008C99A"/>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26234771"/>
    <w:multiLevelType w:val="hybridMultilevel"/>
    <w:tmpl w:val="F49A5EAC"/>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68D30BA"/>
    <w:multiLevelType w:val="hybridMultilevel"/>
    <w:tmpl w:val="3CC83E5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29A84318"/>
    <w:multiLevelType w:val="hybridMultilevel"/>
    <w:tmpl w:val="477849D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2C9D4F5F"/>
    <w:multiLevelType w:val="hybridMultilevel"/>
    <w:tmpl w:val="57527A1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4817D10"/>
    <w:multiLevelType w:val="hybridMultilevel"/>
    <w:tmpl w:val="61E2B36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35A8384E"/>
    <w:multiLevelType w:val="hybridMultilevel"/>
    <w:tmpl w:val="90DA88A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364B14DC"/>
    <w:multiLevelType w:val="hybridMultilevel"/>
    <w:tmpl w:val="C4849ED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395C33D2"/>
    <w:multiLevelType w:val="hybridMultilevel"/>
    <w:tmpl w:val="DF3CB51A"/>
    <w:lvl w:ilvl="0" w:tplc="1B7E3230">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6">
    <w:nsid w:val="3E476CD3"/>
    <w:multiLevelType w:val="hybridMultilevel"/>
    <w:tmpl w:val="B5E6B488"/>
    <w:lvl w:ilvl="0" w:tplc="65A00E1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3E587A38"/>
    <w:multiLevelType w:val="hybridMultilevel"/>
    <w:tmpl w:val="1F36DCC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3E9E6645"/>
    <w:multiLevelType w:val="hybridMultilevel"/>
    <w:tmpl w:val="5ECADDCA"/>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04546BC"/>
    <w:multiLevelType w:val="hybridMultilevel"/>
    <w:tmpl w:val="DEE6CC2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462838DF"/>
    <w:multiLevelType w:val="hybridMultilevel"/>
    <w:tmpl w:val="E10056C8"/>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48E06C21"/>
    <w:multiLevelType w:val="hybridMultilevel"/>
    <w:tmpl w:val="884C3842"/>
    <w:lvl w:ilvl="0" w:tplc="653AFF1C">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49E812BA"/>
    <w:multiLevelType w:val="hybridMultilevel"/>
    <w:tmpl w:val="6974F482"/>
    <w:lvl w:ilvl="0" w:tplc="75D6FEC4">
      <w:start w:val="1"/>
      <w:numFmt w:val="lowerLetter"/>
      <w:lvlText w:val="%1)"/>
      <w:lvlJc w:val="left"/>
      <w:pPr>
        <w:ind w:left="1418" w:hanging="71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3">
    <w:nsid w:val="4E3E697B"/>
    <w:multiLevelType w:val="hybridMultilevel"/>
    <w:tmpl w:val="C938E5C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57EF2184"/>
    <w:multiLevelType w:val="hybridMultilevel"/>
    <w:tmpl w:val="EAF69A7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5AE4142A"/>
    <w:multiLevelType w:val="hybridMultilevel"/>
    <w:tmpl w:val="A214442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5BC3148F"/>
    <w:multiLevelType w:val="hybridMultilevel"/>
    <w:tmpl w:val="B9CC4952"/>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5DA66E17"/>
    <w:multiLevelType w:val="hybridMultilevel"/>
    <w:tmpl w:val="7202167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632A0631"/>
    <w:multiLevelType w:val="hybridMultilevel"/>
    <w:tmpl w:val="5A4C8882"/>
    <w:lvl w:ilvl="0" w:tplc="240A0011">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9">
    <w:nsid w:val="67E62248"/>
    <w:multiLevelType w:val="hybridMultilevel"/>
    <w:tmpl w:val="9A1EFCE2"/>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68277132"/>
    <w:multiLevelType w:val="hybridMultilevel"/>
    <w:tmpl w:val="C240C6A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6D8B32F8"/>
    <w:multiLevelType w:val="hybridMultilevel"/>
    <w:tmpl w:val="2EBEB162"/>
    <w:lvl w:ilvl="0" w:tplc="240A001B">
      <w:start w:val="1"/>
      <w:numFmt w:val="low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2">
    <w:nsid w:val="6DFA6CC8"/>
    <w:multiLevelType w:val="hybridMultilevel"/>
    <w:tmpl w:val="F4C4840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6F7824DF"/>
    <w:multiLevelType w:val="hybridMultilevel"/>
    <w:tmpl w:val="95DA6BA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6F8044BE"/>
    <w:multiLevelType w:val="hybridMultilevel"/>
    <w:tmpl w:val="B35A3720"/>
    <w:lvl w:ilvl="0" w:tplc="3D823780">
      <w:start w:val="1"/>
      <w:numFmt w:val="lowerLetter"/>
      <w:lvlText w:val="%1)"/>
      <w:lvlJc w:val="left"/>
      <w:pPr>
        <w:ind w:left="1418" w:hanging="71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5">
    <w:nsid w:val="716A3D5A"/>
    <w:multiLevelType w:val="hybridMultilevel"/>
    <w:tmpl w:val="EBB6434A"/>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73B074E3"/>
    <w:multiLevelType w:val="hybridMultilevel"/>
    <w:tmpl w:val="DCB248EC"/>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7A7E04D4"/>
    <w:multiLevelType w:val="hybridMultilevel"/>
    <w:tmpl w:val="F3CC8DDE"/>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nsid w:val="7AFB37AE"/>
    <w:multiLevelType w:val="hybridMultilevel"/>
    <w:tmpl w:val="933E2ECC"/>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nsid w:val="7D1979A3"/>
    <w:multiLevelType w:val="hybridMultilevel"/>
    <w:tmpl w:val="6FDCE3B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13"/>
  </w:num>
  <w:num w:numId="5">
    <w:abstractNumId w:val="15"/>
  </w:num>
  <w:num w:numId="6">
    <w:abstractNumId w:val="4"/>
  </w:num>
  <w:num w:numId="7">
    <w:abstractNumId w:val="26"/>
  </w:num>
  <w:num w:numId="8">
    <w:abstractNumId w:val="17"/>
  </w:num>
  <w:num w:numId="9">
    <w:abstractNumId w:val="36"/>
  </w:num>
  <w:num w:numId="10">
    <w:abstractNumId w:val="10"/>
  </w:num>
  <w:num w:numId="11">
    <w:abstractNumId w:val="41"/>
  </w:num>
  <w:num w:numId="12">
    <w:abstractNumId w:val="7"/>
  </w:num>
  <w:num w:numId="13">
    <w:abstractNumId w:val="0"/>
  </w:num>
  <w:num w:numId="14">
    <w:abstractNumId w:val="45"/>
  </w:num>
  <w:num w:numId="15">
    <w:abstractNumId w:val="40"/>
  </w:num>
  <w:num w:numId="16">
    <w:abstractNumId w:val="42"/>
  </w:num>
  <w:num w:numId="17">
    <w:abstractNumId w:val="35"/>
  </w:num>
  <w:num w:numId="18">
    <w:abstractNumId w:val="31"/>
  </w:num>
  <w:num w:numId="19">
    <w:abstractNumId w:val="38"/>
  </w:num>
  <w:num w:numId="20">
    <w:abstractNumId w:val="8"/>
  </w:num>
  <w:num w:numId="21">
    <w:abstractNumId w:val="23"/>
  </w:num>
  <w:num w:numId="22">
    <w:abstractNumId w:val="22"/>
  </w:num>
  <w:num w:numId="23">
    <w:abstractNumId w:val="43"/>
  </w:num>
  <w:num w:numId="24">
    <w:abstractNumId w:val="27"/>
  </w:num>
  <w:num w:numId="25">
    <w:abstractNumId w:val="39"/>
  </w:num>
  <w:num w:numId="26">
    <w:abstractNumId w:val="19"/>
  </w:num>
  <w:num w:numId="27">
    <w:abstractNumId w:val="16"/>
  </w:num>
  <w:num w:numId="28">
    <w:abstractNumId w:val="48"/>
  </w:num>
  <w:num w:numId="29">
    <w:abstractNumId w:val="46"/>
  </w:num>
  <w:num w:numId="30">
    <w:abstractNumId w:val="29"/>
  </w:num>
  <w:num w:numId="31">
    <w:abstractNumId w:val="34"/>
  </w:num>
  <w:num w:numId="32">
    <w:abstractNumId w:val="12"/>
  </w:num>
  <w:num w:numId="33">
    <w:abstractNumId w:val="18"/>
  </w:num>
  <w:num w:numId="34">
    <w:abstractNumId w:val="28"/>
  </w:num>
  <w:num w:numId="35">
    <w:abstractNumId w:val="47"/>
  </w:num>
  <w:num w:numId="36">
    <w:abstractNumId w:val="37"/>
  </w:num>
  <w:num w:numId="37">
    <w:abstractNumId w:val="25"/>
  </w:num>
  <w:num w:numId="38">
    <w:abstractNumId w:val="33"/>
  </w:num>
  <w:num w:numId="39">
    <w:abstractNumId w:val="44"/>
  </w:num>
  <w:num w:numId="40">
    <w:abstractNumId w:val="14"/>
  </w:num>
  <w:num w:numId="41">
    <w:abstractNumId w:val="3"/>
  </w:num>
  <w:num w:numId="42">
    <w:abstractNumId w:val="20"/>
  </w:num>
  <w:num w:numId="43">
    <w:abstractNumId w:val="32"/>
  </w:num>
  <w:num w:numId="44">
    <w:abstractNumId w:val="1"/>
  </w:num>
  <w:num w:numId="45">
    <w:abstractNumId w:val="9"/>
  </w:num>
  <w:num w:numId="46">
    <w:abstractNumId w:val="24"/>
  </w:num>
  <w:num w:numId="47">
    <w:abstractNumId w:val="49"/>
  </w:num>
  <w:num w:numId="48">
    <w:abstractNumId w:val="11"/>
  </w:num>
  <w:num w:numId="49">
    <w:abstractNumId w:val="21"/>
  </w:num>
  <w:num w:numId="50">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5CC"/>
    <w:rsid w:val="00000826"/>
    <w:rsid w:val="00001E62"/>
    <w:rsid w:val="00004F02"/>
    <w:rsid w:val="000106CC"/>
    <w:rsid w:val="00011440"/>
    <w:rsid w:val="000168D0"/>
    <w:rsid w:val="00017D4E"/>
    <w:rsid w:val="000362A9"/>
    <w:rsid w:val="0004134E"/>
    <w:rsid w:val="00046BBA"/>
    <w:rsid w:val="00051B16"/>
    <w:rsid w:val="0005226A"/>
    <w:rsid w:val="00053000"/>
    <w:rsid w:val="00067DB0"/>
    <w:rsid w:val="000700B2"/>
    <w:rsid w:val="00084C51"/>
    <w:rsid w:val="000866E1"/>
    <w:rsid w:val="0009085C"/>
    <w:rsid w:val="00091DC3"/>
    <w:rsid w:val="0009447B"/>
    <w:rsid w:val="000A61D2"/>
    <w:rsid w:val="000B2422"/>
    <w:rsid w:val="000B605A"/>
    <w:rsid w:val="000B6FD4"/>
    <w:rsid w:val="000C2628"/>
    <w:rsid w:val="000C2D48"/>
    <w:rsid w:val="000D07B2"/>
    <w:rsid w:val="000D32AF"/>
    <w:rsid w:val="000E0D5B"/>
    <w:rsid w:val="000E46BD"/>
    <w:rsid w:val="000E522F"/>
    <w:rsid w:val="000E5A18"/>
    <w:rsid w:val="00103C24"/>
    <w:rsid w:val="0010688E"/>
    <w:rsid w:val="00106E71"/>
    <w:rsid w:val="00110F15"/>
    <w:rsid w:val="00111228"/>
    <w:rsid w:val="00112BD5"/>
    <w:rsid w:val="00117492"/>
    <w:rsid w:val="00120100"/>
    <w:rsid w:val="001242EA"/>
    <w:rsid w:val="00125A26"/>
    <w:rsid w:val="00131369"/>
    <w:rsid w:val="00136B5D"/>
    <w:rsid w:val="00144057"/>
    <w:rsid w:val="0014463C"/>
    <w:rsid w:val="001526E6"/>
    <w:rsid w:val="00155DB9"/>
    <w:rsid w:val="00163410"/>
    <w:rsid w:val="001760EA"/>
    <w:rsid w:val="00177DB5"/>
    <w:rsid w:val="00182001"/>
    <w:rsid w:val="00184587"/>
    <w:rsid w:val="001951F3"/>
    <w:rsid w:val="0019579A"/>
    <w:rsid w:val="00197C78"/>
    <w:rsid w:val="001A359A"/>
    <w:rsid w:val="001A6211"/>
    <w:rsid w:val="001A7591"/>
    <w:rsid w:val="001A7C25"/>
    <w:rsid w:val="001B2E9E"/>
    <w:rsid w:val="001B30A4"/>
    <w:rsid w:val="001B4C9D"/>
    <w:rsid w:val="001B61C5"/>
    <w:rsid w:val="001C14F7"/>
    <w:rsid w:val="001C723B"/>
    <w:rsid w:val="001C763E"/>
    <w:rsid w:val="001D0B2A"/>
    <w:rsid w:val="001D31C7"/>
    <w:rsid w:val="001D3D87"/>
    <w:rsid w:val="001D4802"/>
    <w:rsid w:val="001E3797"/>
    <w:rsid w:val="002127BD"/>
    <w:rsid w:val="0021585E"/>
    <w:rsid w:val="002206A8"/>
    <w:rsid w:val="0022131E"/>
    <w:rsid w:val="00225716"/>
    <w:rsid w:val="0023637F"/>
    <w:rsid w:val="0024321F"/>
    <w:rsid w:val="0026592C"/>
    <w:rsid w:val="00273121"/>
    <w:rsid w:val="002747B9"/>
    <w:rsid w:val="00276C85"/>
    <w:rsid w:val="00286231"/>
    <w:rsid w:val="00286A2E"/>
    <w:rsid w:val="002871A2"/>
    <w:rsid w:val="00294350"/>
    <w:rsid w:val="002952F5"/>
    <w:rsid w:val="00296164"/>
    <w:rsid w:val="002A5A45"/>
    <w:rsid w:val="002A61CF"/>
    <w:rsid w:val="002B13B8"/>
    <w:rsid w:val="002B297B"/>
    <w:rsid w:val="002B3E4D"/>
    <w:rsid w:val="002B62A5"/>
    <w:rsid w:val="002B7A1D"/>
    <w:rsid w:val="002C3D2C"/>
    <w:rsid w:val="002C6719"/>
    <w:rsid w:val="002D15EA"/>
    <w:rsid w:val="002E59C9"/>
    <w:rsid w:val="002F5E70"/>
    <w:rsid w:val="00300B85"/>
    <w:rsid w:val="003031C2"/>
    <w:rsid w:val="00303A09"/>
    <w:rsid w:val="00305BDF"/>
    <w:rsid w:val="00310A76"/>
    <w:rsid w:val="0032525E"/>
    <w:rsid w:val="00332DF6"/>
    <w:rsid w:val="0033516E"/>
    <w:rsid w:val="0034746E"/>
    <w:rsid w:val="00351871"/>
    <w:rsid w:val="00354053"/>
    <w:rsid w:val="00364CB1"/>
    <w:rsid w:val="003766AC"/>
    <w:rsid w:val="00377686"/>
    <w:rsid w:val="00377A72"/>
    <w:rsid w:val="00377D38"/>
    <w:rsid w:val="00381294"/>
    <w:rsid w:val="0038328C"/>
    <w:rsid w:val="00392B42"/>
    <w:rsid w:val="0039409B"/>
    <w:rsid w:val="003A61E3"/>
    <w:rsid w:val="003B1C28"/>
    <w:rsid w:val="003B2BA6"/>
    <w:rsid w:val="003C0C7D"/>
    <w:rsid w:val="003D1367"/>
    <w:rsid w:val="003D1B46"/>
    <w:rsid w:val="003D3B8B"/>
    <w:rsid w:val="003D740C"/>
    <w:rsid w:val="003D76BC"/>
    <w:rsid w:val="003E207B"/>
    <w:rsid w:val="003E3689"/>
    <w:rsid w:val="00401A32"/>
    <w:rsid w:val="0040348E"/>
    <w:rsid w:val="00404E84"/>
    <w:rsid w:val="00412485"/>
    <w:rsid w:val="0042061A"/>
    <w:rsid w:val="00423329"/>
    <w:rsid w:val="004244DF"/>
    <w:rsid w:val="00431E06"/>
    <w:rsid w:val="00432E47"/>
    <w:rsid w:val="004339DD"/>
    <w:rsid w:val="0043569D"/>
    <w:rsid w:val="00437806"/>
    <w:rsid w:val="004400D7"/>
    <w:rsid w:val="00440FF3"/>
    <w:rsid w:val="00447D0C"/>
    <w:rsid w:val="00450A40"/>
    <w:rsid w:val="004564B4"/>
    <w:rsid w:val="00457E5A"/>
    <w:rsid w:val="00470A29"/>
    <w:rsid w:val="00473396"/>
    <w:rsid w:val="00474A28"/>
    <w:rsid w:val="0047556F"/>
    <w:rsid w:val="004859E5"/>
    <w:rsid w:val="00494484"/>
    <w:rsid w:val="0049703F"/>
    <w:rsid w:val="004974A8"/>
    <w:rsid w:val="004A1A31"/>
    <w:rsid w:val="004A7301"/>
    <w:rsid w:val="004A7DE0"/>
    <w:rsid w:val="004B3E0C"/>
    <w:rsid w:val="004B7E3A"/>
    <w:rsid w:val="004C5584"/>
    <w:rsid w:val="004C5BB0"/>
    <w:rsid w:val="004D13B8"/>
    <w:rsid w:val="004E5E38"/>
    <w:rsid w:val="004F0BEB"/>
    <w:rsid w:val="004F1139"/>
    <w:rsid w:val="005073A0"/>
    <w:rsid w:val="005075AD"/>
    <w:rsid w:val="0051344A"/>
    <w:rsid w:val="00513EF8"/>
    <w:rsid w:val="00524A89"/>
    <w:rsid w:val="005266F7"/>
    <w:rsid w:val="00531EC3"/>
    <w:rsid w:val="00532620"/>
    <w:rsid w:val="0054184A"/>
    <w:rsid w:val="00547034"/>
    <w:rsid w:val="00556B2C"/>
    <w:rsid w:val="00567C38"/>
    <w:rsid w:val="00572665"/>
    <w:rsid w:val="005757C5"/>
    <w:rsid w:val="00575B5F"/>
    <w:rsid w:val="005815E2"/>
    <w:rsid w:val="00582230"/>
    <w:rsid w:val="00592233"/>
    <w:rsid w:val="005934A0"/>
    <w:rsid w:val="00596820"/>
    <w:rsid w:val="0059707E"/>
    <w:rsid w:val="005C04BA"/>
    <w:rsid w:val="005C669B"/>
    <w:rsid w:val="005D1FAB"/>
    <w:rsid w:val="005D7ABC"/>
    <w:rsid w:val="005E0EF5"/>
    <w:rsid w:val="005E7E97"/>
    <w:rsid w:val="005F4D93"/>
    <w:rsid w:val="00605A53"/>
    <w:rsid w:val="00613B21"/>
    <w:rsid w:val="00614488"/>
    <w:rsid w:val="00615EE2"/>
    <w:rsid w:val="0062021C"/>
    <w:rsid w:val="00623D68"/>
    <w:rsid w:val="00625C3E"/>
    <w:rsid w:val="006316C4"/>
    <w:rsid w:val="006345CC"/>
    <w:rsid w:val="00636EEB"/>
    <w:rsid w:val="006413ED"/>
    <w:rsid w:val="006415E8"/>
    <w:rsid w:val="00652CFA"/>
    <w:rsid w:val="006613C3"/>
    <w:rsid w:val="0066386B"/>
    <w:rsid w:val="0066683A"/>
    <w:rsid w:val="006740E6"/>
    <w:rsid w:val="00674802"/>
    <w:rsid w:val="00685918"/>
    <w:rsid w:val="00690008"/>
    <w:rsid w:val="006A2B90"/>
    <w:rsid w:val="006B1FEF"/>
    <w:rsid w:val="006D06E9"/>
    <w:rsid w:val="006D6E62"/>
    <w:rsid w:val="006E508C"/>
    <w:rsid w:val="006E5BC0"/>
    <w:rsid w:val="006E6C05"/>
    <w:rsid w:val="006E79B3"/>
    <w:rsid w:val="00703D05"/>
    <w:rsid w:val="007119EB"/>
    <w:rsid w:val="00730A96"/>
    <w:rsid w:val="00735ED7"/>
    <w:rsid w:val="0073615A"/>
    <w:rsid w:val="00742554"/>
    <w:rsid w:val="007445C7"/>
    <w:rsid w:val="00744AE6"/>
    <w:rsid w:val="00755B23"/>
    <w:rsid w:val="00757DC4"/>
    <w:rsid w:val="007633BF"/>
    <w:rsid w:val="00770CA1"/>
    <w:rsid w:val="00775ACC"/>
    <w:rsid w:val="00777788"/>
    <w:rsid w:val="007861CE"/>
    <w:rsid w:val="00792CC8"/>
    <w:rsid w:val="007947A7"/>
    <w:rsid w:val="007A3651"/>
    <w:rsid w:val="007A6AC8"/>
    <w:rsid w:val="007A7034"/>
    <w:rsid w:val="007A7B45"/>
    <w:rsid w:val="007B1C8B"/>
    <w:rsid w:val="007C1CA2"/>
    <w:rsid w:val="007C259A"/>
    <w:rsid w:val="007C2BBE"/>
    <w:rsid w:val="007C6F8C"/>
    <w:rsid w:val="007D5736"/>
    <w:rsid w:val="007D6048"/>
    <w:rsid w:val="007E6B14"/>
    <w:rsid w:val="00806DAF"/>
    <w:rsid w:val="00823FBD"/>
    <w:rsid w:val="00832936"/>
    <w:rsid w:val="0084097C"/>
    <w:rsid w:val="0084501B"/>
    <w:rsid w:val="00852EBE"/>
    <w:rsid w:val="008562EC"/>
    <w:rsid w:val="008601F0"/>
    <w:rsid w:val="0086776B"/>
    <w:rsid w:val="00886865"/>
    <w:rsid w:val="00893867"/>
    <w:rsid w:val="008A1445"/>
    <w:rsid w:val="008B037A"/>
    <w:rsid w:val="008B0A61"/>
    <w:rsid w:val="008C3162"/>
    <w:rsid w:val="008C4162"/>
    <w:rsid w:val="008C5BD3"/>
    <w:rsid w:val="008D1256"/>
    <w:rsid w:val="008D434C"/>
    <w:rsid w:val="008D4DAD"/>
    <w:rsid w:val="008D63BE"/>
    <w:rsid w:val="008E3250"/>
    <w:rsid w:val="008E5F8E"/>
    <w:rsid w:val="008F54E7"/>
    <w:rsid w:val="00901591"/>
    <w:rsid w:val="00913E0D"/>
    <w:rsid w:val="00914718"/>
    <w:rsid w:val="009150E9"/>
    <w:rsid w:val="00921FEB"/>
    <w:rsid w:val="00931BA2"/>
    <w:rsid w:val="00933364"/>
    <w:rsid w:val="009379FF"/>
    <w:rsid w:val="00953BD1"/>
    <w:rsid w:val="009557AA"/>
    <w:rsid w:val="009745E5"/>
    <w:rsid w:val="00975D5D"/>
    <w:rsid w:val="0097613A"/>
    <w:rsid w:val="009837A6"/>
    <w:rsid w:val="00993F6E"/>
    <w:rsid w:val="009B0FEE"/>
    <w:rsid w:val="009B3EAD"/>
    <w:rsid w:val="009B530F"/>
    <w:rsid w:val="009C1D24"/>
    <w:rsid w:val="009C5F56"/>
    <w:rsid w:val="009C6FA8"/>
    <w:rsid w:val="009E3393"/>
    <w:rsid w:val="009E7B0B"/>
    <w:rsid w:val="009F0F11"/>
    <w:rsid w:val="009F1673"/>
    <w:rsid w:val="00A01783"/>
    <w:rsid w:val="00A05A87"/>
    <w:rsid w:val="00A07059"/>
    <w:rsid w:val="00A0779A"/>
    <w:rsid w:val="00A17124"/>
    <w:rsid w:val="00A224FC"/>
    <w:rsid w:val="00A34E27"/>
    <w:rsid w:val="00A42091"/>
    <w:rsid w:val="00A42E28"/>
    <w:rsid w:val="00A505D1"/>
    <w:rsid w:val="00A56DAE"/>
    <w:rsid w:val="00A6192E"/>
    <w:rsid w:val="00A619BA"/>
    <w:rsid w:val="00A67FAC"/>
    <w:rsid w:val="00A713C6"/>
    <w:rsid w:val="00A71DD0"/>
    <w:rsid w:val="00A849F9"/>
    <w:rsid w:val="00A85BA8"/>
    <w:rsid w:val="00A9131B"/>
    <w:rsid w:val="00A93242"/>
    <w:rsid w:val="00A9397F"/>
    <w:rsid w:val="00A9475A"/>
    <w:rsid w:val="00A95F0E"/>
    <w:rsid w:val="00AA2A10"/>
    <w:rsid w:val="00AA69A3"/>
    <w:rsid w:val="00AB4BBE"/>
    <w:rsid w:val="00AB5B09"/>
    <w:rsid w:val="00AC4F16"/>
    <w:rsid w:val="00AC60D4"/>
    <w:rsid w:val="00AC7697"/>
    <w:rsid w:val="00AD5403"/>
    <w:rsid w:val="00AD74E4"/>
    <w:rsid w:val="00AE0A38"/>
    <w:rsid w:val="00AE1E01"/>
    <w:rsid w:val="00AF2770"/>
    <w:rsid w:val="00B00B22"/>
    <w:rsid w:val="00B0576F"/>
    <w:rsid w:val="00B07B98"/>
    <w:rsid w:val="00B11669"/>
    <w:rsid w:val="00B15ED3"/>
    <w:rsid w:val="00B22C4F"/>
    <w:rsid w:val="00B27D9A"/>
    <w:rsid w:val="00B30BAB"/>
    <w:rsid w:val="00B35C40"/>
    <w:rsid w:val="00B3751E"/>
    <w:rsid w:val="00B43747"/>
    <w:rsid w:val="00B45296"/>
    <w:rsid w:val="00B524BE"/>
    <w:rsid w:val="00B53242"/>
    <w:rsid w:val="00B53CFE"/>
    <w:rsid w:val="00B66B33"/>
    <w:rsid w:val="00B82AF4"/>
    <w:rsid w:val="00B844CE"/>
    <w:rsid w:val="00B85B54"/>
    <w:rsid w:val="00B8775E"/>
    <w:rsid w:val="00B879B9"/>
    <w:rsid w:val="00BA0F6F"/>
    <w:rsid w:val="00BA1181"/>
    <w:rsid w:val="00BA1615"/>
    <w:rsid w:val="00BA5DE0"/>
    <w:rsid w:val="00BC1721"/>
    <w:rsid w:val="00BC45AB"/>
    <w:rsid w:val="00BC4DB3"/>
    <w:rsid w:val="00BC5EAF"/>
    <w:rsid w:val="00BD0512"/>
    <w:rsid w:val="00BD1459"/>
    <w:rsid w:val="00BD38AE"/>
    <w:rsid w:val="00BD52B1"/>
    <w:rsid w:val="00BE5A86"/>
    <w:rsid w:val="00BF02A6"/>
    <w:rsid w:val="00BF6B87"/>
    <w:rsid w:val="00C006E2"/>
    <w:rsid w:val="00C03127"/>
    <w:rsid w:val="00C04FA6"/>
    <w:rsid w:val="00C0699C"/>
    <w:rsid w:val="00C12653"/>
    <w:rsid w:val="00C14A93"/>
    <w:rsid w:val="00C23FDC"/>
    <w:rsid w:val="00C26844"/>
    <w:rsid w:val="00C27812"/>
    <w:rsid w:val="00C4040F"/>
    <w:rsid w:val="00C4341D"/>
    <w:rsid w:val="00C624DB"/>
    <w:rsid w:val="00C62692"/>
    <w:rsid w:val="00C62863"/>
    <w:rsid w:val="00C7774B"/>
    <w:rsid w:val="00CA1F54"/>
    <w:rsid w:val="00CB1AA8"/>
    <w:rsid w:val="00CB3869"/>
    <w:rsid w:val="00CB53A9"/>
    <w:rsid w:val="00CC2E5C"/>
    <w:rsid w:val="00CC4172"/>
    <w:rsid w:val="00CC5E55"/>
    <w:rsid w:val="00CC7648"/>
    <w:rsid w:val="00CD2681"/>
    <w:rsid w:val="00CD43F5"/>
    <w:rsid w:val="00CD4B86"/>
    <w:rsid w:val="00CE354B"/>
    <w:rsid w:val="00CE438F"/>
    <w:rsid w:val="00CE4FFB"/>
    <w:rsid w:val="00CF0B03"/>
    <w:rsid w:val="00CF696F"/>
    <w:rsid w:val="00D0024C"/>
    <w:rsid w:val="00D039EE"/>
    <w:rsid w:val="00D11ABE"/>
    <w:rsid w:val="00D13A43"/>
    <w:rsid w:val="00D17046"/>
    <w:rsid w:val="00D209B0"/>
    <w:rsid w:val="00D26F44"/>
    <w:rsid w:val="00D31A9F"/>
    <w:rsid w:val="00D352C5"/>
    <w:rsid w:val="00D37649"/>
    <w:rsid w:val="00D40D64"/>
    <w:rsid w:val="00D51956"/>
    <w:rsid w:val="00D51F3B"/>
    <w:rsid w:val="00D5233B"/>
    <w:rsid w:val="00D53431"/>
    <w:rsid w:val="00D575C4"/>
    <w:rsid w:val="00D70030"/>
    <w:rsid w:val="00D70BEC"/>
    <w:rsid w:val="00D748FB"/>
    <w:rsid w:val="00D751FF"/>
    <w:rsid w:val="00D7672B"/>
    <w:rsid w:val="00D866EF"/>
    <w:rsid w:val="00D90217"/>
    <w:rsid w:val="00D911DF"/>
    <w:rsid w:val="00D92BA7"/>
    <w:rsid w:val="00D9330C"/>
    <w:rsid w:val="00D9718D"/>
    <w:rsid w:val="00DA0523"/>
    <w:rsid w:val="00DA0E39"/>
    <w:rsid w:val="00DA2C20"/>
    <w:rsid w:val="00DA3168"/>
    <w:rsid w:val="00DA6B3A"/>
    <w:rsid w:val="00DB1F90"/>
    <w:rsid w:val="00DB20F7"/>
    <w:rsid w:val="00DC3698"/>
    <w:rsid w:val="00DC6716"/>
    <w:rsid w:val="00DD4512"/>
    <w:rsid w:val="00DE38AE"/>
    <w:rsid w:val="00DE403B"/>
    <w:rsid w:val="00DF2E11"/>
    <w:rsid w:val="00DF30EC"/>
    <w:rsid w:val="00DF75E9"/>
    <w:rsid w:val="00E0022D"/>
    <w:rsid w:val="00E03EE5"/>
    <w:rsid w:val="00E07E24"/>
    <w:rsid w:val="00E1089E"/>
    <w:rsid w:val="00E308F2"/>
    <w:rsid w:val="00E32F06"/>
    <w:rsid w:val="00E334A8"/>
    <w:rsid w:val="00E35B80"/>
    <w:rsid w:val="00E40A86"/>
    <w:rsid w:val="00E4432E"/>
    <w:rsid w:val="00E529C1"/>
    <w:rsid w:val="00E559E5"/>
    <w:rsid w:val="00E568C3"/>
    <w:rsid w:val="00E63FEC"/>
    <w:rsid w:val="00E66E65"/>
    <w:rsid w:val="00E72CDE"/>
    <w:rsid w:val="00E73A4F"/>
    <w:rsid w:val="00E812F2"/>
    <w:rsid w:val="00E81848"/>
    <w:rsid w:val="00E868D9"/>
    <w:rsid w:val="00E9597A"/>
    <w:rsid w:val="00E95D31"/>
    <w:rsid w:val="00EA0B58"/>
    <w:rsid w:val="00EA2F40"/>
    <w:rsid w:val="00EB13D6"/>
    <w:rsid w:val="00EB3555"/>
    <w:rsid w:val="00ED03E7"/>
    <w:rsid w:val="00ED162F"/>
    <w:rsid w:val="00ED24CB"/>
    <w:rsid w:val="00ED6D99"/>
    <w:rsid w:val="00ED742F"/>
    <w:rsid w:val="00EE0A3E"/>
    <w:rsid w:val="00EE385D"/>
    <w:rsid w:val="00EE42ED"/>
    <w:rsid w:val="00EE42EF"/>
    <w:rsid w:val="00EE51EC"/>
    <w:rsid w:val="00EE636E"/>
    <w:rsid w:val="00EE7739"/>
    <w:rsid w:val="00EF32E8"/>
    <w:rsid w:val="00EF63B4"/>
    <w:rsid w:val="00F008E9"/>
    <w:rsid w:val="00F00AAF"/>
    <w:rsid w:val="00F2536B"/>
    <w:rsid w:val="00F255DA"/>
    <w:rsid w:val="00F261DF"/>
    <w:rsid w:val="00F3120B"/>
    <w:rsid w:val="00F413F1"/>
    <w:rsid w:val="00F4418D"/>
    <w:rsid w:val="00F44C12"/>
    <w:rsid w:val="00F45432"/>
    <w:rsid w:val="00F51A93"/>
    <w:rsid w:val="00F56D39"/>
    <w:rsid w:val="00F62553"/>
    <w:rsid w:val="00F93780"/>
    <w:rsid w:val="00F9388A"/>
    <w:rsid w:val="00FA1495"/>
    <w:rsid w:val="00FA241A"/>
    <w:rsid w:val="00FA76D1"/>
    <w:rsid w:val="00FB17BC"/>
    <w:rsid w:val="00FB33C9"/>
    <w:rsid w:val="00FB7D1C"/>
    <w:rsid w:val="00FE2E84"/>
    <w:rsid w:val="00FE412D"/>
    <w:rsid w:val="00FE7CE0"/>
    <w:rsid w:val="00FF034B"/>
    <w:rsid w:val="00FF0A0F"/>
    <w:rsid w:val="00FF32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4A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4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345CC"/>
    <w:pPr>
      <w:ind w:left="720"/>
      <w:contextualSpacing/>
    </w:pPr>
  </w:style>
  <w:style w:type="paragraph" w:styleId="Textoindependiente">
    <w:name w:val="Body Text"/>
    <w:basedOn w:val="Normal"/>
    <w:link w:val="TextoindependienteCar"/>
    <w:rsid w:val="006345CC"/>
    <w:pPr>
      <w:spacing w:after="0" w:line="240" w:lineRule="auto"/>
    </w:pPr>
    <w:rPr>
      <w:rFonts w:ascii="Times New Roman" w:eastAsia="Times New Roman" w:hAnsi="Times New Roman" w:cs="Times New Roman"/>
      <w:szCs w:val="20"/>
      <w:lang w:val="es-ES" w:eastAsia="es-ES"/>
    </w:rPr>
  </w:style>
  <w:style w:type="character" w:customStyle="1" w:styleId="TextoindependienteCar">
    <w:name w:val="Texto independiente Car"/>
    <w:basedOn w:val="Fuentedeprrafopredeter"/>
    <w:link w:val="Textoindependiente"/>
    <w:rsid w:val="006345CC"/>
    <w:rPr>
      <w:rFonts w:ascii="Times New Roman" w:eastAsia="Times New Roman" w:hAnsi="Times New Roman" w:cs="Times New Roman"/>
      <w:szCs w:val="20"/>
      <w:lang w:val="es-ES" w:eastAsia="es-ES"/>
    </w:rPr>
  </w:style>
  <w:style w:type="paragraph" w:styleId="Textoindependiente3">
    <w:name w:val="Body Text 3"/>
    <w:basedOn w:val="Normal"/>
    <w:link w:val="Textoindependiente3Car"/>
    <w:uiPriority w:val="99"/>
    <w:unhideWhenUsed/>
    <w:rsid w:val="006345CC"/>
    <w:pPr>
      <w:spacing w:after="120"/>
    </w:pPr>
    <w:rPr>
      <w:sz w:val="16"/>
      <w:szCs w:val="16"/>
    </w:rPr>
  </w:style>
  <w:style w:type="character" w:customStyle="1" w:styleId="Textoindependiente3Car">
    <w:name w:val="Texto independiente 3 Car"/>
    <w:basedOn w:val="Fuentedeprrafopredeter"/>
    <w:link w:val="Textoindependiente3"/>
    <w:uiPriority w:val="99"/>
    <w:rsid w:val="006345CC"/>
    <w:rPr>
      <w:sz w:val="16"/>
      <w:szCs w:val="16"/>
    </w:rPr>
  </w:style>
  <w:style w:type="table" w:styleId="Tablaconcuadrcula">
    <w:name w:val="Table Grid"/>
    <w:basedOn w:val="Tablanormal"/>
    <w:uiPriority w:val="59"/>
    <w:rsid w:val="00526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266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66F7"/>
    <w:rPr>
      <w:rFonts w:ascii="Tahoma" w:hAnsi="Tahoma" w:cs="Tahoma"/>
      <w:sz w:val="16"/>
      <w:szCs w:val="16"/>
    </w:rPr>
  </w:style>
  <w:style w:type="paragraph" w:styleId="Textonotapie">
    <w:name w:val="footnote text"/>
    <w:basedOn w:val="Normal"/>
    <w:link w:val="TextonotapieCar"/>
    <w:uiPriority w:val="99"/>
    <w:semiHidden/>
    <w:unhideWhenUsed/>
    <w:rsid w:val="0051344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1344A"/>
    <w:rPr>
      <w:sz w:val="20"/>
      <w:szCs w:val="20"/>
    </w:rPr>
  </w:style>
  <w:style w:type="character" w:styleId="Refdenotaalpie">
    <w:name w:val="footnote reference"/>
    <w:basedOn w:val="Fuentedeprrafopredeter"/>
    <w:uiPriority w:val="99"/>
    <w:semiHidden/>
    <w:unhideWhenUsed/>
    <w:rsid w:val="0051344A"/>
    <w:rPr>
      <w:vertAlign w:val="superscript"/>
    </w:rPr>
  </w:style>
  <w:style w:type="character" w:styleId="Refdecomentario">
    <w:name w:val="annotation reference"/>
    <w:basedOn w:val="Fuentedeprrafopredeter"/>
    <w:uiPriority w:val="99"/>
    <w:semiHidden/>
    <w:unhideWhenUsed/>
    <w:rsid w:val="002C6719"/>
    <w:rPr>
      <w:sz w:val="16"/>
      <w:szCs w:val="16"/>
    </w:rPr>
  </w:style>
  <w:style w:type="paragraph" w:styleId="Textocomentario">
    <w:name w:val="annotation text"/>
    <w:basedOn w:val="Normal"/>
    <w:link w:val="TextocomentarioCar"/>
    <w:uiPriority w:val="99"/>
    <w:semiHidden/>
    <w:unhideWhenUsed/>
    <w:rsid w:val="002C671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6719"/>
    <w:rPr>
      <w:sz w:val="20"/>
      <w:szCs w:val="20"/>
    </w:rPr>
  </w:style>
  <w:style w:type="paragraph" w:styleId="Asuntodelcomentario">
    <w:name w:val="annotation subject"/>
    <w:basedOn w:val="Textocomentario"/>
    <w:next w:val="Textocomentario"/>
    <w:link w:val="AsuntodelcomentarioCar"/>
    <w:uiPriority w:val="99"/>
    <w:semiHidden/>
    <w:unhideWhenUsed/>
    <w:rsid w:val="002C6719"/>
    <w:rPr>
      <w:b/>
      <w:bCs/>
    </w:rPr>
  </w:style>
  <w:style w:type="character" w:customStyle="1" w:styleId="AsuntodelcomentarioCar">
    <w:name w:val="Asunto del comentario Car"/>
    <w:basedOn w:val="TextocomentarioCar"/>
    <w:link w:val="Asuntodelcomentario"/>
    <w:uiPriority w:val="99"/>
    <w:semiHidden/>
    <w:rsid w:val="002C6719"/>
    <w:rPr>
      <w:b/>
      <w:bCs/>
      <w:sz w:val="20"/>
      <w:szCs w:val="20"/>
    </w:rPr>
  </w:style>
  <w:style w:type="paragraph" w:styleId="Encabezado">
    <w:name w:val="header"/>
    <w:basedOn w:val="Normal"/>
    <w:link w:val="EncabezadoCar"/>
    <w:uiPriority w:val="99"/>
    <w:unhideWhenUsed/>
    <w:rsid w:val="008C41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4162"/>
  </w:style>
  <w:style w:type="paragraph" w:styleId="Piedepgina">
    <w:name w:val="footer"/>
    <w:basedOn w:val="Normal"/>
    <w:link w:val="PiedepginaCar"/>
    <w:uiPriority w:val="99"/>
    <w:unhideWhenUsed/>
    <w:rsid w:val="008C41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41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4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345CC"/>
    <w:pPr>
      <w:ind w:left="720"/>
      <w:contextualSpacing/>
    </w:pPr>
  </w:style>
  <w:style w:type="paragraph" w:styleId="Textoindependiente">
    <w:name w:val="Body Text"/>
    <w:basedOn w:val="Normal"/>
    <w:link w:val="TextoindependienteCar"/>
    <w:rsid w:val="006345CC"/>
    <w:pPr>
      <w:spacing w:after="0" w:line="240" w:lineRule="auto"/>
    </w:pPr>
    <w:rPr>
      <w:rFonts w:ascii="Times New Roman" w:eastAsia="Times New Roman" w:hAnsi="Times New Roman" w:cs="Times New Roman"/>
      <w:szCs w:val="20"/>
      <w:lang w:val="es-ES" w:eastAsia="es-ES"/>
    </w:rPr>
  </w:style>
  <w:style w:type="character" w:customStyle="1" w:styleId="TextoindependienteCar">
    <w:name w:val="Texto independiente Car"/>
    <w:basedOn w:val="Fuentedeprrafopredeter"/>
    <w:link w:val="Textoindependiente"/>
    <w:rsid w:val="006345CC"/>
    <w:rPr>
      <w:rFonts w:ascii="Times New Roman" w:eastAsia="Times New Roman" w:hAnsi="Times New Roman" w:cs="Times New Roman"/>
      <w:szCs w:val="20"/>
      <w:lang w:val="es-ES" w:eastAsia="es-ES"/>
    </w:rPr>
  </w:style>
  <w:style w:type="paragraph" w:styleId="Textoindependiente3">
    <w:name w:val="Body Text 3"/>
    <w:basedOn w:val="Normal"/>
    <w:link w:val="Textoindependiente3Car"/>
    <w:uiPriority w:val="99"/>
    <w:unhideWhenUsed/>
    <w:rsid w:val="006345CC"/>
    <w:pPr>
      <w:spacing w:after="120"/>
    </w:pPr>
    <w:rPr>
      <w:sz w:val="16"/>
      <w:szCs w:val="16"/>
    </w:rPr>
  </w:style>
  <w:style w:type="character" w:customStyle="1" w:styleId="Textoindependiente3Car">
    <w:name w:val="Texto independiente 3 Car"/>
    <w:basedOn w:val="Fuentedeprrafopredeter"/>
    <w:link w:val="Textoindependiente3"/>
    <w:uiPriority w:val="99"/>
    <w:rsid w:val="006345CC"/>
    <w:rPr>
      <w:sz w:val="16"/>
      <w:szCs w:val="16"/>
    </w:rPr>
  </w:style>
  <w:style w:type="table" w:styleId="Tablaconcuadrcula">
    <w:name w:val="Table Grid"/>
    <w:basedOn w:val="Tablanormal"/>
    <w:uiPriority w:val="59"/>
    <w:rsid w:val="00526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266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66F7"/>
    <w:rPr>
      <w:rFonts w:ascii="Tahoma" w:hAnsi="Tahoma" w:cs="Tahoma"/>
      <w:sz w:val="16"/>
      <w:szCs w:val="16"/>
    </w:rPr>
  </w:style>
  <w:style w:type="paragraph" w:styleId="Textonotapie">
    <w:name w:val="footnote text"/>
    <w:basedOn w:val="Normal"/>
    <w:link w:val="TextonotapieCar"/>
    <w:uiPriority w:val="99"/>
    <w:semiHidden/>
    <w:unhideWhenUsed/>
    <w:rsid w:val="0051344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1344A"/>
    <w:rPr>
      <w:sz w:val="20"/>
      <w:szCs w:val="20"/>
    </w:rPr>
  </w:style>
  <w:style w:type="character" w:styleId="Refdenotaalpie">
    <w:name w:val="footnote reference"/>
    <w:basedOn w:val="Fuentedeprrafopredeter"/>
    <w:uiPriority w:val="99"/>
    <w:semiHidden/>
    <w:unhideWhenUsed/>
    <w:rsid w:val="0051344A"/>
    <w:rPr>
      <w:vertAlign w:val="superscript"/>
    </w:rPr>
  </w:style>
  <w:style w:type="character" w:styleId="Refdecomentario">
    <w:name w:val="annotation reference"/>
    <w:basedOn w:val="Fuentedeprrafopredeter"/>
    <w:uiPriority w:val="99"/>
    <w:semiHidden/>
    <w:unhideWhenUsed/>
    <w:rsid w:val="002C6719"/>
    <w:rPr>
      <w:sz w:val="16"/>
      <w:szCs w:val="16"/>
    </w:rPr>
  </w:style>
  <w:style w:type="paragraph" w:styleId="Textocomentario">
    <w:name w:val="annotation text"/>
    <w:basedOn w:val="Normal"/>
    <w:link w:val="TextocomentarioCar"/>
    <w:uiPriority w:val="99"/>
    <w:semiHidden/>
    <w:unhideWhenUsed/>
    <w:rsid w:val="002C671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6719"/>
    <w:rPr>
      <w:sz w:val="20"/>
      <w:szCs w:val="20"/>
    </w:rPr>
  </w:style>
  <w:style w:type="paragraph" w:styleId="Asuntodelcomentario">
    <w:name w:val="annotation subject"/>
    <w:basedOn w:val="Textocomentario"/>
    <w:next w:val="Textocomentario"/>
    <w:link w:val="AsuntodelcomentarioCar"/>
    <w:uiPriority w:val="99"/>
    <w:semiHidden/>
    <w:unhideWhenUsed/>
    <w:rsid w:val="002C6719"/>
    <w:rPr>
      <w:b/>
      <w:bCs/>
    </w:rPr>
  </w:style>
  <w:style w:type="character" w:customStyle="1" w:styleId="AsuntodelcomentarioCar">
    <w:name w:val="Asunto del comentario Car"/>
    <w:basedOn w:val="TextocomentarioCar"/>
    <w:link w:val="Asuntodelcomentario"/>
    <w:uiPriority w:val="99"/>
    <w:semiHidden/>
    <w:rsid w:val="002C6719"/>
    <w:rPr>
      <w:b/>
      <w:bCs/>
      <w:sz w:val="20"/>
      <w:szCs w:val="20"/>
    </w:rPr>
  </w:style>
  <w:style w:type="paragraph" w:styleId="Encabezado">
    <w:name w:val="header"/>
    <w:basedOn w:val="Normal"/>
    <w:link w:val="EncabezadoCar"/>
    <w:uiPriority w:val="99"/>
    <w:unhideWhenUsed/>
    <w:rsid w:val="008C41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4162"/>
  </w:style>
  <w:style w:type="paragraph" w:styleId="Piedepgina">
    <w:name w:val="footer"/>
    <w:basedOn w:val="Normal"/>
    <w:link w:val="PiedepginaCar"/>
    <w:uiPriority w:val="99"/>
    <w:unhideWhenUsed/>
    <w:rsid w:val="008C41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4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51540-77FF-44A8-950B-58E5C70D2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47</Pages>
  <Words>17042</Words>
  <Characters>93731</Characters>
  <Application>Microsoft Office Word</Application>
  <DocSecurity>0</DocSecurity>
  <Lines>781</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Elder Paez</dc:creator>
  <cp:lastModifiedBy>VIAJESOTUR-FR</cp:lastModifiedBy>
  <cp:revision>3</cp:revision>
  <dcterms:created xsi:type="dcterms:W3CDTF">2018-10-25T14:13:00Z</dcterms:created>
  <dcterms:modified xsi:type="dcterms:W3CDTF">2019-07-06T17:32:00Z</dcterms:modified>
</cp:coreProperties>
</file>